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CEBB9" w14:textId="77777777" w:rsidR="002B43E4" w:rsidRPr="008502C7" w:rsidRDefault="002B43E4" w:rsidP="008502C7">
      <w:pPr>
        <w:tabs>
          <w:tab w:val="left" w:pos="1985"/>
        </w:tabs>
        <w:spacing w:line="280" w:lineRule="exact"/>
        <w:ind w:left="567" w:right="140" w:firstLine="567"/>
        <w:jc w:val="center"/>
        <w:outlineLvl w:val="0"/>
        <w:rPr>
          <w:rFonts w:ascii="Times New Roman" w:eastAsia="Times New Roman" w:hAnsi="Times New Roman" w:cs="Times New Roman"/>
          <w:b/>
          <w:color w:val="auto"/>
          <w:sz w:val="22"/>
          <w:szCs w:val="22"/>
          <w:lang w:bidi="ru-RU"/>
        </w:rPr>
      </w:pPr>
    </w:p>
    <w:p w14:paraId="1D042B40" w14:textId="6FA4D06D" w:rsidR="005A087D" w:rsidRPr="008502C7" w:rsidRDefault="005A087D" w:rsidP="008502C7">
      <w:pPr>
        <w:tabs>
          <w:tab w:val="left" w:pos="1985"/>
        </w:tabs>
        <w:spacing w:line="280" w:lineRule="exact"/>
        <w:ind w:left="567" w:right="140" w:firstLine="567"/>
        <w:jc w:val="center"/>
        <w:outlineLvl w:val="0"/>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 xml:space="preserve">Договор № </w:t>
      </w:r>
    </w:p>
    <w:p w14:paraId="43FC0A78" w14:textId="77777777" w:rsidR="005A087D" w:rsidRDefault="005A087D" w:rsidP="008502C7">
      <w:pPr>
        <w:tabs>
          <w:tab w:val="left" w:pos="1985"/>
        </w:tabs>
        <w:spacing w:line="280" w:lineRule="exact"/>
        <w:ind w:left="567" w:right="140" w:firstLine="567"/>
        <w:jc w:val="center"/>
        <w:outlineLvl w:val="0"/>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участия в долевом строительстве многоквартирного дома</w:t>
      </w:r>
    </w:p>
    <w:p w14:paraId="44A21052" w14:textId="77777777" w:rsidR="006B42F3" w:rsidRPr="008502C7" w:rsidRDefault="006B42F3" w:rsidP="008502C7">
      <w:pPr>
        <w:tabs>
          <w:tab w:val="left" w:pos="1985"/>
        </w:tabs>
        <w:spacing w:line="280" w:lineRule="exact"/>
        <w:ind w:left="567" w:right="140" w:firstLine="567"/>
        <w:jc w:val="center"/>
        <w:outlineLvl w:val="0"/>
        <w:rPr>
          <w:rFonts w:ascii="Times New Roman" w:eastAsia="Times New Roman" w:hAnsi="Times New Roman" w:cs="Times New Roman"/>
          <w:b/>
          <w:color w:val="auto"/>
          <w:sz w:val="22"/>
          <w:szCs w:val="22"/>
          <w:lang w:bidi="ru-RU"/>
        </w:rPr>
      </w:pPr>
    </w:p>
    <w:p w14:paraId="372A7DBA" w14:textId="41972D9C" w:rsidR="005A087D" w:rsidRPr="008502C7" w:rsidRDefault="005A087D" w:rsidP="008502C7">
      <w:pPr>
        <w:tabs>
          <w:tab w:val="left" w:pos="1985"/>
          <w:tab w:val="left" w:pos="8505"/>
        </w:tabs>
        <w:spacing w:line="280" w:lineRule="exact"/>
        <w:ind w:left="567" w:right="140" w:firstLine="567"/>
        <w:jc w:val="left"/>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 xml:space="preserve">город Москва                                                                                           </w:t>
      </w:r>
      <w:proofErr w:type="gramStart"/>
      <w:r w:rsidRPr="008502C7">
        <w:rPr>
          <w:rFonts w:ascii="Times New Roman" w:eastAsia="Times New Roman" w:hAnsi="Times New Roman" w:cs="Times New Roman"/>
          <w:b/>
          <w:color w:val="auto"/>
          <w:sz w:val="22"/>
          <w:szCs w:val="22"/>
          <w:lang w:bidi="ru-RU"/>
        </w:rPr>
        <w:t xml:space="preserve">   </w:t>
      </w:r>
      <w:r w:rsidR="006B42F3" w:rsidRPr="00691F31">
        <w:rPr>
          <w:rFonts w:ascii="Times New Roman" w:eastAsia="Times New Roman" w:hAnsi="Times New Roman" w:cs="Times New Roman"/>
          <w:b/>
          <w:color w:val="auto"/>
          <w:sz w:val="22"/>
          <w:szCs w:val="22"/>
          <w:lang w:bidi="ru-RU"/>
        </w:rPr>
        <w:t>«</w:t>
      </w:r>
      <w:proofErr w:type="gramEnd"/>
      <w:r w:rsidR="006B42F3" w:rsidRPr="00691F31">
        <w:rPr>
          <w:rFonts w:ascii="Times New Roman" w:eastAsia="Times New Roman" w:hAnsi="Times New Roman" w:cs="Times New Roman"/>
          <w:b/>
          <w:color w:val="auto"/>
          <w:sz w:val="22"/>
          <w:szCs w:val="22"/>
          <w:lang w:bidi="ru-RU"/>
        </w:rPr>
        <w:t>__»________202__ года</w:t>
      </w:r>
    </w:p>
    <w:p w14:paraId="74262421" w14:textId="77777777" w:rsidR="005A087D" w:rsidRPr="008502C7" w:rsidRDefault="005A087D" w:rsidP="008502C7">
      <w:pPr>
        <w:tabs>
          <w:tab w:val="left" w:pos="1985"/>
          <w:tab w:val="left" w:pos="8505"/>
        </w:tabs>
        <w:spacing w:line="280" w:lineRule="exact"/>
        <w:ind w:left="567" w:right="140" w:firstLine="567"/>
        <w:contextualSpacing/>
        <w:jc w:val="center"/>
        <w:rPr>
          <w:rFonts w:ascii="Times New Roman" w:eastAsia="Times New Roman" w:hAnsi="Times New Roman" w:cs="Times New Roman"/>
          <w:color w:val="auto"/>
          <w:sz w:val="22"/>
          <w:szCs w:val="22"/>
          <w:lang w:bidi="ru-RU"/>
        </w:rPr>
      </w:pPr>
    </w:p>
    <w:p w14:paraId="764504D7" w14:textId="77777777" w:rsidR="00C51944" w:rsidRPr="008502C7" w:rsidRDefault="00C51944" w:rsidP="008502C7">
      <w:pPr>
        <w:pStyle w:val="ConsNormal"/>
        <w:widowControl/>
        <w:tabs>
          <w:tab w:val="left" w:pos="900"/>
          <w:tab w:val="left" w:pos="1985"/>
        </w:tabs>
        <w:spacing w:line="280" w:lineRule="exact"/>
        <w:ind w:left="567" w:right="140" w:firstLine="567"/>
        <w:jc w:val="both"/>
        <w:rPr>
          <w:rFonts w:ascii="Times New Roman" w:hAnsi="Times New Roman" w:cs="Times New Roman"/>
          <w:sz w:val="22"/>
          <w:szCs w:val="22"/>
        </w:rPr>
      </w:pPr>
    </w:p>
    <w:p w14:paraId="214EABB6" w14:textId="576A773C" w:rsidR="00123FC5" w:rsidRPr="007020B5" w:rsidRDefault="006B42F3" w:rsidP="00C55C73">
      <w:pPr>
        <w:tabs>
          <w:tab w:val="left" w:pos="567"/>
        </w:tabs>
        <w:spacing w:line="280" w:lineRule="exact"/>
        <w:ind w:left="567" w:right="270" w:firstLine="567"/>
        <w:rPr>
          <w:rFonts w:ascii="Times New Roman" w:eastAsia="Times New Roman" w:hAnsi="Times New Roman" w:cs="Times New Roman"/>
          <w:bCs/>
          <w:color w:val="auto"/>
          <w:sz w:val="22"/>
          <w:szCs w:val="22"/>
        </w:rPr>
      </w:pPr>
      <w:r w:rsidRPr="007020B5">
        <w:rPr>
          <w:rFonts w:ascii="Times New Roman" w:hAnsi="Times New Roman" w:cs="Times New Roman"/>
          <w:b/>
          <w:sz w:val="22"/>
          <w:szCs w:val="22"/>
        </w:rPr>
        <w:t>Акционерное общество «СПЕЦИАЛИЗИРОВАННЫЙ ЗАСТРОЙЩИК «МАСТЕРС»</w:t>
      </w:r>
      <w:r w:rsidRPr="007020B5">
        <w:rPr>
          <w:rFonts w:ascii="Times New Roman" w:hAnsi="Times New Roman" w:cs="Times New Roman"/>
          <w:sz w:val="22"/>
          <w:szCs w:val="22"/>
        </w:rPr>
        <w:t>,</w:t>
      </w:r>
      <w:r w:rsidRPr="007020B5">
        <w:rPr>
          <w:rFonts w:ascii="Times New Roman" w:eastAsia="Times New Roman" w:hAnsi="Times New Roman" w:cs="Times New Roman"/>
          <w:color w:val="auto"/>
          <w:sz w:val="22"/>
          <w:szCs w:val="22"/>
        </w:rPr>
        <w:t xml:space="preserve"> именуемое в дальнейшем «</w:t>
      </w:r>
      <w:r w:rsidRPr="007020B5">
        <w:rPr>
          <w:rFonts w:ascii="Times New Roman" w:eastAsia="Times New Roman" w:hAnsi="Times New Roman" w:cs="Times New Roman"/>
          <w:b/>
          <w:color w:val="auto"/>
          <w:sz w:val="22"/>
          <w:szCs w:val="22"/>
        </w:rPr>
        <w:t>Застройщик</w:t>
      </w:r>
      <w:r w:rsidRPr="007020B5">
        <w:rPr>
          <w:rFonts w:ascii="Times New Roman" w:eastAsia="Times New Roman" w:hAnsi="Times New Roman" w:cs="Times New Roman"/>
          <w:color w:val="auto"/>
          <w:sz w:val="22"/>
          <w:szCs w:val="22"/>
        </w:rPr>
        <w:t>»</w:t>
      </w:r>
      <w:r w:rsidRPr="007020B5">
        <w:rPr>
          <w:rFonts w:ascii="Times New Roman" w:hAnsi="Times New Roman" w:cs="Times New Roman"/>
          <w:sz w:val="22"/>
          <w:szCs w:val="22"/>
        </w:rPr>
        <w:t>, ОГРН 1037700017541, ИНН 7714176429, КПП 771401001, в лице Лободы Марины Вадимовны, действующей на основании доверенности, удостоверенной 29 января 2026 года Комолых Еленой Владимировной, нотариусом города Москвы, зарегистрировано в реестре за                   № 36/384-н/77-2026-5-97</w:t>
      </w:r>
      <w:r w:rsidRPr="007020B5">
        <w:rPr>
          <w:rFonts w:ascii="Times New Roman" w:eastAsia="Times New Roman" w:hAnsi="Times New Roman" w:cs="Times New Roman"/>
          <w:color w:val="auto"/>
          <w:sz w:val="22"/>
          <w:szCs w:val="22"/>
        </w:rPr>
        <w:t>, с одной стороны,</w:t>
      </w:r>
      <w:r w:rsidR="00D421E7" w:rsidRPr="007020B5">
        <w:rPr>
          <w:rFonts w:ascii="Times New Roman" w:eastAsia="Times New Roman" w:hAnsi="Times New Roman" w:cs="Times New Roman"/>
          <w:color w:val="auto"/>
          <w:sz w:val="22"/>
          <w:szCs w:val="22"/>
        </w:rPr>
        <w:t xml:space="preserve"> </w:t>
      </w:r>
      <w:r w:rsidRPr="007020B5">
        <w:rPr>
          <w:rFonts w:ascii="Times New Roman" w:hAnsi="Times New Roman" w:cs="Times New Roman"/>
          <w:bCs/>
          <w:sz w:val="22"/>
          <w:szCs w:val="22"/>
        </w:rPr>
        <w:t>и</w:t>
      </w:r>
    </w:p>
    <w:p w14:paraId="7A370442" w14:textId="1C397D56" w:rsidR="00982029" w:rsidRPr="008502C7" w:rsidRDefault="00C51944" w:rsidP="00C55C73">
      <w:pPr>
        <w:pStyle w:val="ConsNormal"/>
        <w:tabs>
          <w:tab w:val="left" w:pos="567"/>
          <w:tab w:val="left" w:pos="900"/>
          <w:tab w:val="left" w:pos="1985"/>
        </w:tabs>
        <w:spacing w:line="280" w:lineRule="exact"/>
        <w:ind w:left="567" w:right="270" w:firstLine="567"/>
        <w:jc w:val="both"/>
        <w:rPr>
          <w:rFonts w:ascii="Times New Roman" w:hAnsi="Times New Roman" w:cs="Times New Roman"/>
          <w:sz w:val="22"/>
          <w:szCs w:val="22"/>
          <w:lang w:bidi="ru-RU"/>
        </w:rPr>
      </w:pPr>
      <w:r w:rsidRPr="007020B5">
        <w:rPr>
          <w:rFonts w:ascii="Times New Roman" w:hAnsi="Times New Roman" w:cs="Times New Roman"/>
          <w:sz w:val="22"/>
          <w:szCs w:val="22"/>
        </w:rPr>
        <w:t xml:space="preserve"> </w:t>
      </w:r>
      <w:r w:rsidR="005A087D" w:rsidRPr="007020B5">
        <w:rPr>
          <w:rFonts w:ascii="Times New Roman" w:hAnsi="Times New Roman" w:cs="Times New Roman"/>
          <w:b/>
          <w:sz w:val="22"/>
          <w:szCs w:val="22"/>
          <w:lang w:bidi="ru-RU"/>
        </w:rPr>
        <w:t>Гражданин</w:t>
      </w:r>
      <w:r w:rsidR="005A0F1C" w:rsidRPr="007020B5">
        <w:rPr>
          <w:rFonts w:ascii="Times New Roman" w:hAnsi="Times New Roman" w:cs="Times New Roman"/>
          <w:b/>
          <w:sz w:val="22"/>
          <w:szCs w:val="22"/>
          <w:lang w:bidi="ru-RU"/>
        </w:rPr>
        <w:t xml:space="preserve"> </w:t>
      </w:r>
      <w:proofErr w:type="gramStart"/>
      <w:r w:rsidRPr="007020B5">
        <w:rPr>
          <w:rFonts w:ascii="Times New Roman" w:hAnsi="Times New Roman" w:cs="Times New Roman"/>
          <w:b/>
          <w:sz w:val="22"/>
          <w:szCs w:val="22"/>
          <w:lang w:bidi="ru-RU"/>
        </w:rPr>
        <w:t>РФ</w:t>
      </w:r>
      <w:r w:rsidR="00982029" w:rsidRPr="007020B5">
        <w:rPr>
          <w:rFonts w:ascii="Times New Roman" w:hAnsi="Times New Roman" w:cs="Times New Roman"/>
          <w:b/>
          <w:sz w:val="22"/>
          <w:szCs w:val="22"/>
          <w:lang w:bidi="ru-RU"/>
        </w:rPr>
        <w:t xml:space="preserve"> </w:t>
      </w:r>
      <w:r w:rsidRPr="007020B5">
        <w:rPr>
          <w:rFonts w:ascii="Times New Roman" w:hAnsi="Times New Roman" w:cs="Times New Roman"/>
          <w:b/>
          <w:sz w:val="22"/>
          <w:szCs w:val="22"/>
          <w:lang w:bidi="ru-RU"/>
        </w:rPr>
        <w:t>,</w:t>
      </w:r>
      <w:proofErr w:type="gramEnd"/>
      <w:r w:rsidRPr="007020B5">
        <w:rPr>
          <w:rFonts w:ascii="Times New Roman" w:hAnsi="Times New Roman" w:cs="Times New Roman"/>
          <w:sz w:val="22"/>
          <w:szCs w:val="22"/>
          <w:lang w:bidi="ru-RU"/>
        </w:rPr>
        <w:t xml:space="preserve"> м</w:t>
      </w:r>
      <w:r w:rsidRPr="008502C7">
        <w:rPr>
          <w:rFonts w:ascii="Times New Roman" w:hAnsi="Times New Roman" w:cs="Times New Roman"/>
          <w:sz w:val="22"/>
          <w:szCs w:val="22"/>
          <w:lang w:bidi="ru-RU"/>
        </w:rPr>
        <w:t xml:space="preserve">есто рождения, пол , </w:t>
      </w:r>
      <w:r w:rsidR="009626E1" w:rsidRPr="008502C7">
        <w:rPr>
          <w:rFonts w:ascii="Times New Roman" w:hAnsi="Times New Roman" w:cs="Times New Roman"/>
          <w:sz w:val="22"/>
          <w:szCs w:val="22"/>
          <w:lang w:bidi="ru-RU"/>
        </w:rPr>
        <w:t>паспорт__, зарегистрирован__,</w:t>
      </w:r>
      <w:r w:rsidR="00E631BA" w:rsidRPr="008502C7">
        <w:rPr>
          <w:rFonts w:ascii="Times New Roman" w:hAnsi="Times New Roman" w:cs="Times New Roman"/>
          <w:sz w:val="22"/>
          <w:szCs w:val="22"/>
          <w:lang w:bidi="ru-RU"/>
        </w:rPr>
        <w:t xml:space="preserve"> </w:t>
      </w:r>
      <w:r w:rsidRPr="008502C7">
        <w:rPr>
          <w:rFonts w:ascii="Times New Roman" w:hAnsi="Times New Roman" w:cs="Times New Roman"/>
          <w:sz w:val="22"/>
          <w:szCs w:val="22"/>
          <w:lang w:bidi="ru-RU"/>
        </w:rPr>
        <w:t>именуемый</w:t>
      </w:r>
      <w:sdt>
        <w:sdtPr>
          <w:rPr>
            <w:rFonts w:ascii="Times New Roman" w:hAnsi="Times New Roman" w:cs="Times New Roman"/>
            <w:sz w:val="22"/>
            <w:szCs w:val="22"/>
            <w:lang w:bidi="ru-RU"/>
          </w:rPr>
          <w:alias w:val="мтИменуемый_склон"/>
          <w:tag w:val="мтИменуемый_склон"/>
          <w:id w:val="1588351951"/>
          <w:placeholder>
            <w:docPart w:val="73E37A2DF7594AB8A1AD6EC49790B10C"/>
          </w:placeholder>
        </w:sdtPr>
        <w:sdtEndPr/>
        <w:sdtContent/>
      </w:sdt>
      <w:r w:rsidR="00982029" w:rsidRPr="008502C7">
        <w:rPr>
          <w:rFonts w:ascii="Times New Roman" w:hAnsi="Times New Roman" w:cs="Times New Roman"/>
          <w:sz w:val="22"/>
          <w:szCs w:val="22"/>
          <w:lang w:bidi="ru-RU"/>
        </w:rPr>
        <w:t xml:space="preserve"> в дальнейшем</w:t>
      </w:r>
      <w:r w:rsidR="00982029" w:rsidRPr="008502C7">
        <w:rPr>
          <w:rFonts w:ascii="Times New Roman" w:hAnsi="Times New Roman" w:cs="Times New Roman"/>
          <w:b/>
          <w:bCs/>
          <w:sz w:val="22"/>
          <w:szCs w:val="22"/>
          <w:lang w:bidi="ru-RU"/>
        </w:rPr>
        <w:t xml:space="preserve"> «Участник долевого строительства»</w:t>
      </w:r>
      <w:r w:rsidR="00982029" w:rsidRPr="008502C7">
        <w:rPr>
          <w:rFonts w:ascii="Times New Roman" w:hAnsi="Times New Roman" w:cs="Times New Roman"/>
          <w:bCs/>
          <w:sz w:val="22"/>
          <w:szCs w:val="22"/>
          <w:lang w:bidi="ru-RU"/>
        </w:rPr>
        <w:t>,</w:t>
      </w:r>
      <w:r w:rsidR="00982029" w:rsidRPr="008502C7">
        <w:rPr>
          <w:rFonts w:ascii="Times New Roman" w:hAnsi="Times New Roman" w:cs="Times New Roman"/>
          <w:sz w:val="22"/>
          <w:szCs w:val="22"/>
          <w:lang w:bidi="ru-RU"/>
        </w:rPr>
        <w:t xml:space="preserve"> с другой стороны, при совместном упоминании именуемые</w:t>
      </w:r>
      <w:r w:rsidR="00982029" w:rsidRPr="008502C7">
        <w:rPr>
          <w:rFonts w:ascii="Times New Roman" w:hAnsi="Times New Roman" w:cs="Times New Roman"/>
          <w:b/>
          <w:bCs/>
          <w:sz w:val="22"/>
          <w:szCs w:val="22"/>
          <w:lang w:bidi="ru-RU"/>
        </w:rPr>
        <w:t xml:space="preserve"> «Стороны»</w:t>
      </w:r>
      <w:r w:rsidR="00982029" w:rsidRPr="008502C7">
        <w:rPr>
          <w:rFonts w:ascii="Times New Roman" w:hAnsi="Times New Roman" w:cs="Times New Roman"/>
          <w:bCs/>
          <w:sz w:val="22"/>
          <w:szCs w:val="22"/>
          <w:lang w:bidi="ru-RU"/>
        </w:rPr>
        <w:t xml:space="preserve">, </w:t>
      </w:r>
      <w:r w:rsidR="00982029" w:rsidRPr="008502C7">
        <w:rPr>
          <w:rFonts w:ascii="Times New Roman" w:hAnsi="Times New Roman" w:cs="Times New Roman"/>
          <w:sz w:val="22"/>
          <w:szCs w:val="22"/>
          <w:lang w:bidi="ru-RU"/>
        </w:rPr>
        <w:t>заключили настоящий договор участия в долевом строительстве многоквартирного дома (далее -</w:t>
      </w:r>
      <w:r w:rsidR="00982029" w:rsidRPr="008502C7">
        <w:rPr>
          <w:rFonts w:ascii="Times New Roman" w:hAnsi="Times New Roman" w:cs="Times New Roman"/>
          <w:b/>
          <w:bCs/>
          <w:sz w:val="22"/>
          <w:szCs w:val="22"/>
          <w:lang w:bidi="ru-RU"/>
        </w:rPr>
        <w:t xml:space="preserve"> «Договор»)</w:t>
      </w:r>
      <w:r w:rsidR="00982029" w:rsidRPr="008502C7">
        <w:rPr>
          <w:rFonts w:ascii="Times New Roman" w:hAnsi="Times New Roman" w:cs="Times New Roman"/>
          <w:sz w:val="22"/>
          <w:szCs w:val="22"/>
          <w:lang w:bidi="ru-RU"/>
        </w:rPr>
        <w:t xml:space="preserve"> о нижеследующем:</w:t>
      </w:r>
    </w:p>
    <w:p w14:paraId="2BAB48AC" w14:textId="77777777" w:rsidR="001320D3" w:rsidRPr="008502C7" w:rsidRDefault="001320D3" w:rsidP="008502C7">
      <w:p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p>
    <w:p w14:paraId="650FA927" w14:textId="77777777" w:rsidR="00982029" w:rsidRPr="008502C7" w:rsidRDefault="00982029" w:rsidP="008502C7">
      <w:pPr>
        <w:pStyle w:val="a9"/>
        <w:numPr>
          <w:ilvl w:val="0"/>
          <w:numId w:val="21"/>
        </w:numPr>
        <w:tabs>
          <w:tab w:val="left" w:pos="1985"/>
        </w:tabs>
        <w:spacing w:line="280" w:lineRule="exact"/>
        <w:ind w:left="567" w:right="140" w:firstLine="567"/>
        <w:outlineLvl w:val="0"/>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Термины и определения.</w:t>
      </w:r>
    </w:p>
    <w:p w14:paraId="24D91FA0" w14:textId="77777777" w:rsidR="00982029" w:rsidRPr="008502C7" w:rsidRDefault="00982029" w:rsidP="008502C7">
      <w:pPr>
        <w:pStyle w:val="a9"/>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Применяемые в Договоре термины и определения имеют следующее значение:</w:t>
      </w:r>
    </w:p>
    <w:p w14:paraId="54E96C4F" w14:textId="5533E055" w:rsidR="00B474B6" w:rsidRPr="00C55C73" w:rsidRDefault="00B474B6" w:rsidP="008502C7">
      <w:pPr>
        <w:pStyle w:val="10"/>
        <w:numPr>
          <w:ilvl w:val="1"/>
          <w:numId w:val="21"/>
        </w:numPr>
        <w:shd w:val="clear" w:color="auto" w:fill="auto"/>
        <w:tabs>
          <w:tab w:val="num" w:pos="851"/>
          <w:tab w:val="left" w:pos="1560"/>
          <w:tab w:val="left" w:pos="1843"/>
        </w:tabs>
        <w:spacing w:after="0" w:line="280" w:lineRule="exact"/>
        <w:ind w:left="567" w:right="140"/>
        <w:contextualSpacing/>
        <w:rPr>
          <w:sz w:val="22"/>
          <w:szCs w:val="22"/>
        </w:rPr>
      </w:pPr>
      <w:r w:rsidRPr="008502C7">
        <w:rPr>
          <w:b/>
          <w:sz w:val="22"/>
          <w:szCs w:val="22"/>
        </w:rPr>
        <w:t>«Комплекс</w:t>
      </w:r>
      <w:r w:rsidRPr="008502C7">
        <w:rPr>
          <w:sz w:val="22"/>
          <w:szCs w:val="22"/>
        </w:rPr>
        <w:t>», «</w:t>
      </w:r>
      <w:r w:rsidRPr="008502C7">
        <w:rPr>
          <w:b/>
          <w:sz w:val="22"/>
          <w:szCs w:val="22"/>
        </w:rPr>
        <w:t>Дом</w:t>
      </w:r>
      <w:r w:rsidRPr="008502C7">
        <w:rPr>
          <w:sz w:val="22"/>
          <w:szCs w:val="22"/>
        </w:rPr>
        <w:t xml:space="preserve">» </w:t>
      </w:r>
      <w:r w:rsidR="00DE6EC4" w:rsidRPr="008502C7">
        <w:rPr>
          <w:sz w:val="22"/>
          <w:szCs w:val="22"/>
        </w:rPr>
        <w:t xml:space="preserve">- </w:t>
      </w:r>
      <w:r w:rsidR="00376E9D" w:rsidRPr="008502C7">
        <w:rPr>
          <w:rFonts w:eastAsiaTheme="minorHAnsi"/>
          <w:b/>
          <w:bCs/>
          <w:sz w:val="22"/>
          <w:szCs w:val="22"/>
        </w:rPr>
        <w:t xml:space="preserve"> </w:t>
      </w:r>
      <w:r w:rsidR="00376E9D" w:rsidRPr="008502C7">
        <w:rPr>
          <w:sz w:val="22"/>
          <w:szCs w:val="22"/>
        </w:rPr>
        <w:t>многофункциональный жилой комплекс с подземным паркингом и объектами социального назначения, расположенн</w:t>
      </w:r>
      <w:r w:rsidR="00E0161C">
        <w:rPr>
          <w:sz w:val="22"/>
          <w:szCs w:val="22"/>
        </w:rPr>
        <w:t>ый</w:t>
      </w:r>
      <w:r w:rsidR="00376E9D" w:rsidRPr="008502C7">
        <w:rPr>
          <w:sz w:val="22"/>
          <w:szCs w:val="22"/>
        </w:rPr>
        <w:t xml:space="preserve"> по адресу: </w:t>
      </w:r>
      <w:r w:rsidR="006B42F3" w:rsidRPr="008502C7">
        <w:rPr>
          <w:sz w:val="22"/>
          <w:szCs w:val="22"/>
        </w:rPr>
        <w:t xml:space="preserve">Российская Федерация, г. Москва, внутригородская территория муниципальный округ </w:t>
      </w:r>
      <w:proofErr w:type="spellStart"/>
      <w:r w:rsidR="006B42F3" w:rsidRPr="008502C7">
        <w:rPr>
          <w:sz w:val="22"/>
          <w:szCs w:val="22"/>
        </w:rPr>
        <w:t>Хорош</w:t>
      </w:r>
      <w:r w:rsidR="0052079A">
        <w:rPr>
          <w:sz w:val="22"/>
          <w:szCs w:val="22"/>
        </w:rPr>
        <w:t>ё</w:t>
      </w:r>
      <w:r w:rsidR="006B42F3" w:rsidRPr="008502C7">
        <w:rPr>
          <w:sz w:val="22"/>
          <w:szCs w:val="22"/>
        </w:rPr>
        <w:t>вский</w:t>
      </w:r>
      <w:proofErr w:type="spellEnd"/>
      <w:r w:rsidR="006B42F3" w:rsidRPr="008502C7">
        <w:rPr>
          <w:sz w:val="22"/>
          <w:szCs w:val="22"/>
        </w:rPr>
        <w:t xml:space="preserve">, ул. Викторенко, </w:t>
      </w:r>
      <w:r w:rsidR="006B42F3">
        <w:rPr>
          <w:sz w:val="22"/>
          <w:szCs w:val="22"/>
        </w:rPr>
        <w:t>земельный участок 18/3А</w:t>
      </w:r>
      <w:r w:rsidR="006B42F3" w:rsidRPr="008502C7">
        <w:rPr>
          <w:sz w:val="22"/>
          <w:szCs w:val="22"/>
          <w:lang w:bidi="ru-RU"/>
        </w:rPr>
        <w:t xml:space="preserve">, количество этажей: </w:t>
      </w:r>
      <w:r w:rsidR="006B42F3">
        <w:rPr>
          <w:sz w:val="22"/>
          <w:szCs w:val="22"/>
          <w:lang w:bidi="ru-RU"/>
        </w:rPr>
        <w:t>14-16-23-25-23-9-15-13-10-8-20</w:t>
      </w:r>
      <w:r w:rsidR="006B42F3" w:rsidRPr="008502C7">
        <w:rPr>
          <w:sz w:val="22"/>
          <w:szCs w:val="22"/>
          <w:lang w:bidi="ru-RU"/>
        </w:rPr>
        <w:t>+</w:t>
      </w:r>
      <w:r w:rsidR="006B42F3">
        <w:rPr>
          <w:sz w:val="22"/>
          <w:szCs w:val="22"/>
          <w:lang w:bidi="ru-RU"/>
        </w:rPr>
        <w:t>2</w:t>
      </w:r>
      <w:r w:rsidR="006B42F3" w:rsidRPr="008502C7">
        <w:rPr>
          <w:sz w:val="22"/>
          <w:szCs w:val="22"/>
          <w:lang w:bidi="ru-RU"/>
        </w:rPr>
        <w:t xml:space="preserve"> подземных</w:t>
      </w:r>
      <w:r w:rsidR="006B42F3">
        <w:rPr>
          <w:sz w:val="22"/>
          <w:szCs w:val="22"/>
          <w:lang w:bidi="ru-RU"/>
        </w:rPr>
        <w:t xml:space="preserve"> </w:t>
      </w:r>
      <w:proofErr w:type="spellStart"/>
      <w:r w:rsidR="006B42F3">
        <w:rPr>
          <w:sz w:val="22"/>
          <w:szCs w:val="22"/>
          <w:lang w:bidi="ru-RU"/>
        </w:rPr>
        <w:t>эт</w:t>
      </w:r>
      <w:proofErr w:type="spellEnd"/>
      <w:r w:rsidR="006B42F3">
        <w:rPr>
          <w:sz w:val="22"/>
          <w:szCs w:val="22"/>
          <w:lang w:bidi="ru-RU"/>
        </w:rPr>
        <w:t>.</w:t>
      </w:r>
      <w:r w:rsidR="006B42F3" w:rsidRPr="008502C7">
        <w:rPr>
          <w:sz w:val="22"/>
          <w:szCs w:val="22"/>
          <w:lang w:bidi="ru-RU"/>
        </w:rPr>
        <w:t xml:space="preserve">, площадь – </w:t>
      </w:r>
      <w:r w:rsidR="006B42F3">
        <w:rPr>
          <w:sz w:val="22"/>
          <w:szCs w:val="22"/>
          <w:lang w:bidi="ru-RU"/>
        </w:rPr>
        <w:t>100</w:t>
      </w:r>
      <w:r w:rsidR="00346269">
        <w:rPr>
          <w:sz w:val="22"/>
          <w:szCs w:val="22"/>
          <w:lang w:bidi="ru-RU"/>
        </w:rPr>
        <w:t xml:space="preserve"> </w:t>
      </w:r>
      <w:r w:rsidR="006B42F3">
        <w:rPr>
          <w:sz w:val="22"/>
          <w:szCs w:val="22"/>
          <w:lang w:bidi="ru-RU"/>
        </w:rPr>
        <w:t>107,88</w:t>
      </w:r>
      <w:r w:rsidR="006B42F3" w:rsidRPr="008502C7">
        <w:rPr>
          <w:sz w:val="22"/>
          <w:szCs w:val="22"/>
          <w:lang w:bidi="ru-RU"/>
        </w:rPr>
        <w:t xml:space="preserve"> </w:t>
      </w:r>
      <w:proofErr w:type="spellStart"/>
      <w:r w:rsidR="006B42F3" w:rsidRPr="008502C7">
        <w:rPr>
          <w:sz w:val="22"/>
          <w:szCs w:val="22"/>
          <w:lang w:bidi="ru-RU"/>
        </w:rPr>
        <w:t>кв.м</w:t>
      </w:r>
      <w:proofErr w:type="spellEnd"/>
      <w:r w:rsidR="006B42F3" w:rsidRPr="008502C7">
        <w:rPr>
          <w:sz w:val="22"/>
          <w:szCs w:val="22"/>
          <w:lang w:bidi="ru-RU"/>
        </w:rPr>
        <w:t xml:space="preserve">, количество квартир – </w:t>
      </w:r>
      <w:r w:rsidR="006B42F3">
        <w:rPr>
          <w:sz w:val="22"/>
          <w:szCs w:val="22"/>
          <w:lang w:bidi="ru-RU"/>
        </w:rPr>
        <w:t>672</w:t>
      </w:r>
      <w:r w:rsidR="006B42F3" w:rsidRPr="008502C7">
        <w:rPr>
          <w:sz w:val="22"/>
          <w:szCs w:val="22"/>
          <w:lang w:bidi="ru-RU"/>
        </w:rPr>
        <w:t xml:space="preserve"> штук</w:t>
      </w:r>
      <w:r w:rsidR="00E63253">
        <w:rPr>
          <w:sz w:val="22"/>
          <w:szCs w:val="22"/>
          <w:lang w:bidi="ru-RU"/>
        </w:rPr>
        <w:t>и</w:t>
      </w:r>
      <w:r w:rsidR="006B42F3" w:rsidRPr="008502C7">
        <w:rPr>
          <w:sz w:val="22"/>
          <w:szCs w:val="22"/>
          <w:lang w:bidi="ru-RU"/>
        </w:rPr>
        <w:t xml:space="preserve">, общая площадь квартир (с учетом </w:t>
      </w:r>
      <w:bookmarkStart w:id="0" w:name="_Hlk221121445"/>
      <w:r w:rsidR="00302CCF">
        <w:rPr>
          <w:sz w:val="22"/>
          <w:szCs w:val="22"/>
          <w:lang w:bidi="ru-RU"/>
        </w:rPr>
        <w:t xml:space="preserve">летних помещений </w:t>
      </w:r>
      <w:bookmarkEnd w:id="0"/>
      <w:r w:rsidR="00302CCF">
        <w:rPr>
          <w:sz w:val="22"/>
          <w:szCs w:val="22"/>
          <w:lang w:bidi="ru-RU"/>
        </w:rPr>
        <w:t>без коэффициента</w:t>
      </w:r>
      <w:r w:rsidR="006B42F3" w:rsidRPr="008502C7">
        <w:rPr>
          <w:sz w:val="22"/>
          <w:szCs w:val="22"/>
          <w:lang w:bidi="ru-RU"/>
        </w:rPr>
        <w:t xml:space="preserve">) – </w:t>
      </w:r>
      <w:r w:rsidR="006B42F3">
        <w:rPr>
          <w:sz w:val="22"/>
          <w:szCs w:val="22"/>
          <w:lang w:bidi="ru-RU"/>
        </w:rPr>
        <w:t>54</w:t>
      </w:r>
      <w:r w:rsidR="00302CCF">
        <w:rPr>
          <w:sz w:val="22"/>
          <w:szCs w:val="22"/>
          <w:lang w:bidi="ru-RU"/>
        </w:rPr>
        <w:t xml:space="preserve"> </w:t>
      </w:r>
      <w:r w:rsidR="006B42F3">
        <w:rPr>
          <w:sz w:val="22"/>
          <w:szCs w:val="22"/>
          <w:lang w:bidi="ru-RU"/>
        </w:rPr>
        <w:t>018,30</w:t>
      </w:r>
      <w:r w:rsidR="006B42F3" w:rsidRPr="008502C7">
        <w:rPr>
          <w:sz w:val="22"/>
          <w:szCs w:val="22"/>
          <w:lang w:bidi="ru-RU"/>
        </w:rPr>
        <w:t xml:space="preserve"> </w:t>
      </w:r>
      <w:proofErr w:type="spellStart"/>
      <w:r w:rsidR="006B42F3" w:rsidRPr="008502C7">
        <w:rPr>
          <w:sz w:val="22"/>
          <w:szCs w:val="22"/>
          <w:lang w:bidi="ru-RU"/>
        </w:rPr>
        <w:t>кв.м</w:t>
      </w:r>
      <w:proofErr w:type="spellEnd"/>
      <w:r w:rsidR="006B42F3" w:rsidRPr="008502C7">
        <w:rPr>
          <w:sz w:val="22"/>
          <w:szCs w:val="22"/>
          <w:lang w:bidi="ru-RU"/>
        </w:rPr>
        <w:t xml:space="preserve">, общая площадь квартир (без учета </w:t>
      </w:r>
      <w:r w:rsidR="00302CCF" w:rsidRPr="00302CCF">
        <w:rPr>
          <w:sz w:val="22"/>
          <w:szCs w:val="22"/>
          <w:lang w:bidi="ru-RU"/>
        </w:rPr>
        <w:t>летних помещений</w:t>
      </w:r>
      <w:r w:rsidR="006B42F3" w:rsidRPr="008502C7">
        <w:rPr>
          <w:sz w:val="22"/>
          <w:szCs w:val="22"/>
          <w:lang w:bidi="ru-RU"/>
        </w:rPr>
        <w:t xml:space="preserve">) – </w:t>
      </w:r>
      <w:r w:rsidR="006B42F3">
        <w:rPr>
          <w:sz w:val="22"/>
          <w:szCs w:val="22"/>
          <w:lang w:bidi="ru-RU"/>
        </w:rPr>
        <w:t>53</w:t>
      </w:r>
      <w:r w:rsidR="00051244">
        <w:rPr>
          <w:sz w:val="22"/>
          <w:szCs w:val="22"/>
          <w:lang w:bidi="ru-RU"/>
        </w:rPr>
        <w:t xml:space="preserve"> </w:t>
      </w:r>
      <w:r w:rsidR="006B42F3">
        <w:rPr>
          <w:sz w:val="22"/>
          <w:szCs w:val="22"/>
          <w:lang w:bidi="ru-RU"/>
        </w:rPr>
        <w:t xml:space="preserve">514,40 </w:t>
      </w:r>
      <w:proofErr w:type="spellStart"/>
      <w:r w:rsidR="006B42F3" w:rsidRPr="008502C7">
        <w:rPr>
          <w:sz w:val="22"/>
          <w:szCs w:val="22"/>
          <w:lang w:bidi="ru-RU"/>
        </w:rPr>
        <w:t>кв.м</w:t>
      </w:r>
      <w:proofErr w:type="spellEnd"/>
      <w:r w:rsidR="006B42F3" w:rsidRPr="008502C7">
        <w:rPr>
          <w:sz w:val="22"/>
          <w:szCs w:val="22"/>
          <w:lang w:bidi="ru-RU"/>
        </w:rPr>
        <w:t xml:space="preserve">,  </w:t>
      </w:r>
      <w:r w:rsidR="00051244">
        <w:rPr>
          <w:sz w:val="22"/>
          <w:szCs w:val="22"/>
          <w:lang w:bidi="ru-RU"/>
        </w:rPr>
        <w:t xml:space="preserve">площадь нежилых коммерческих помещений – 6 944,76 </w:t>
      </w:r>
      <w:proofErr w:type="spellStart"/>
      <w:r w:rsidR="00051244">
        <w:rPr>
          <w:sz w:val="22"/>
          <w:szCs w:val="22"/>
          <w:lang w:bidi="ru-RU"/>
        </w:rPr>
        <w:t>кв.м</w:t>
      </w:r>
      <w:proofErr w:type="spellEnd"/>
      <w:r w:rsidR="00051244">
        <w:rPr>
          <w:sz w:val="22"/>
          <w:szCs w:val="22"/>
          <w:lang w:bidi="ru-RU"/>
        </w:rPr>
        <w:t xml:space="preserve">, площадь офисов – 4 390,32 </w:t>
      </w:r>
      <w:proofErr w:type="spellStart"/>
      <w:r w:rsidR="00051244">
        <w:rPr>
          <w:sz w:val="22"/>
          <w:szCs w:val="22"/>
          <w:lang w:bidi="ru-RU"/>
        </w:rPr>
        <w:t>кв.м</w:t>
      </w:r>
      <w:proofErr w:type="spellEnd"/>
      <w:r w:rsidR="00051244">
        <w:rPr>
          <w:sz w:val="22"/>
          <w:szCs w:val="22"/>
          <w:lang w:bidi="ru-RU"/>
        </w:rPr>
        <w:t>, площадь коммерческих помещений</w:t>
      </w:r>
      <w:r w:rsidR="00E42A09">
        <w:rPr>
          <w:sz w:val="22"/>
          <w:szCs w:val="22"/>
          <w:lang w:bidi="ru-RU"/>
        </w:rPr>
        <w:t xml:space="preserve"> 1-го этажа – 2 554,44 </w:t>
      </w:r>
      <w:proofErr w:type="spellStart"/>
      <w:r w:rsidR="00E42A09">
        <w:rPr>
          <w:sz w:val="22"/>
          <w:szCs w:val="22"/>
          <w:lang w:bidi="ru-RU"/>
        </w:rPr>
        <w:t>кв.м</w:t>
      </w:r>
      <w:proofErr w:type="spellEnd"/>
      <w:r w:rsidR="00E42A09">
        <w:rPr>
          <w:sz w:val="22"/>
          <w:szCs w:val="22"/>
          <w:lang w:bidi="ru-RU"/>
        </w:rPr>
        <w:t xml:space="preserve">, количество нежилых коммерческих помещений – 40 штук, количество офисов – 16 штук, количество коммерческих </w:t>
      </w:r>
      <w:r w:rsidR="00E42A09" w:rsidRPr="00C55C73">
        <w:rPr>
          <w:sz w:val="22"/>
          <w:szCs w:val="22"/>
          <w:lang w:bidi="ru-RU"/>
        </w:rPr>
        <w:t>помещений ритейла 1-го этажа – 24 шт</w:t>
      </w:r>
      <w:r w:rsidR="00E63253" w:rsidRPr="00C55C73">
        <w:rPr>
          <w:sz w:val="22"/>
          <w:szCs w:val="22"/>
          <w:lang w:bidi="ru-RU"/>
        </w:rPr>
        <w:t>.</w:t>
      </w:r>
      <w:r w:rsidR="00E42A09" w:rsidRPr="00C55C73">
        <w:rPr>
          <w:sz w:val="22"/>
          <w:szCs w:val="22"/>
          <w:lang w:bidi="ru-RU"/>
        </w:rPr>
        <w:t>, обща</w:t>
      </w:r>
      <w:r w:rsidR="00E63253" w:rsidRPr="00C55C73">
        <w:rPr>
          <w:sz w:val="22"/>
          <w:szCs w:val="22"/>
          <w:lang w:bidi="ru-RU"/>
        </w:rPr>
        <w:t>я</w:t>
      </w:r>
      <w:r w:rsidR="00E42A09" w:rsidRPr="00C55C73">
        <w:rPr>
          <w:sz w:val="22"/>
          <w:szCs w:val="22"/>
          <w:lang w:bidi="ru-RU"/>
        </w:rPr>
        <w:t xml:space="preserve"> площадь подземной автостоянки – 8 953,38 </w:t>
      </w:r>
      <w:proofErr w:type="spellStart"/>
      <w:r w:rsidR="00E42A09" w:rsidRPr="00C55C73">
        <w:rPr>
          <w:sz w:val="22"/>
          <w:szCs w:val="22"/>
          <w:lang w:bidi="ru-RU"/>
        </w:rPr>
        <w:t>кв.м</w:t>
      </w:r>
      <w:proofErr w:type="spellEnd"/>
      <w:r w:rsidR="00E42A09" w:rsidRPr="00C55C73">
        <w:rPr>
          <w:sz w:val="22"/>
          <w:szCs w:val="22"/>
          <w:lang w:bidi="ru-RU"/>
        </w:rPr>
        <w:t xml:space="preserve">, площадь </w:t>
      </w:r>
      <w:proofErr w:type="spellStart"/>
      <w:r w:rsidR="00E42A09" w:rsidRPr="00C55C73">
        <w:rPr>
          <w:sz w:val="22"/>
          <w:szCs w:val="22"/>
          <w:lang w:bidi="ru-RU"/>
        </w:rPr>
        <w:t>внеквартирных</w:t>
      </w:r>
      <w:proofErr w:type="spellEnd"/>
      <w:r w:rsidR="00E42A09" w:rsidRPr="00C55C73">
        <w:rPr>
          <w:sz w:val="22"/>
          <w:szCs w:val="22"/>
          <w:lang w:bidi="ru-RU"/>
        </w:rPr>
        <w:t xml:space="preserve"> кладовых жильцов – 305,8 </w:t>
      </w:r>
      <w:proofErr w:type="spellStart"/>
      <w:r w:rsidR="00E42A09" w:rsidRPr="00C55C73">
        <w:rPr>
          <w:sz w:val="22"/>
          <w:szCs w:val="22"/>
          <w:lang w:bidi="ru-RU"/>
        </w:rPr>
        <w:t>кв.м</w:t>
      </w:r>
      <w:proofErr w:type="spellEnd"/>
      <w:r w:rsidR="00E42A09" w:rsidRPr="00C55C73">
        <w:rPr>
          <w:sz w:val="22"/>
          <w:szCs w:val="22"/>
          <w:lang w:bidi="ru-RU"/>
        </w:rPr>
        <w:t xml:space="preserve">; </w:t>
      </w:r>
      <w:r w:rsidR="006B42F3" w:rsidRPr="00C55C73">
        <w:rPr>
          <w:sz w:val="22"/>
          <w:szCs w:val="22"/>
          <w:lang w:bidi="ru-RU"/>
        </w:rPr>
        <w:t xml:space="preserve">на земельном участке по адресу: Российская Федерация, город Москва, внутригородская территория муниципальный округ Хорошевский, улица Викторенко, земельный участок 18/3А, с кадастровым номером 77:09:0005004:13590 общей площадью 12 671 </w:t>
      </w:r>
      <w:proofErr w:type="spellStart"/>
      <w:r w:rsidR="006B42F3" w:rsidRPr="00C55C73">
        <w:rPr>
          <w:sz w:val="22"/>
          <w:szCs w:val="22"/>
          <w:lang w:bidi="ru-RU"/>
        </w:rPr>
        <w:t>кв.м</w:t>
      </w:r>
      <w:proofErr w:type="spellEnd"/>
      <w:r w:rsidR="006B42F3" w:rsidRPr="00C55C73">
        <w:rPr>
          <w:sz w:val="22"/>
          <w:szCs w:val="22"/>
          <w:lang w:bidi="ru-RU"/>
        </w:rPr>
        <w:t>,</w:t>
      </w:r>
      <w:r w:rsidR="006B42F3" w:rsidRPr="00C55C73">
        <w:rPr>
          <w:sz w:val="22"/>
          <w:szCs w:val="22"/>
        </w:rPr>
        <w:t xml:space="preserve"> принадлежащем Застройщику на праве собственности</w:t>
      </w:r>
      <w:r w:rsidR="006B42F3" w:rsidRPr="00C55C73">
        <w:rPr>
          <w:bCs/>
          <w:sz w:val="22"/>
          <w:szCs w:val="22"/>
        </w:rPr>
        <w:t>.</w:t>
      </w:r>
      <w:r w:rsidR="006B42F3" w:rsidRPr="00C55C73">
        <w:rPr>
          <w:b/>
          <w:bCs/>
          <w:sz w:val="22"/>
          <w:szCs w:val="22"/>
        </w:rPr>
        <w:t xml:space="preserve"> </w:t>
      </w:r>
      <w:bookmarkStart w:id="1" w:name="_Hlk221121942"/>
      <w:bookmarkStart w:id="2" w:name="_Hlk221121991"/>
      <w:r w:rsidR="006B42F3" w:rsidRPr="00C55C73">
        <w:rPr>
          <w:sz w:val="22"/>
          <w:szCs w:val="22"/>
        </w:rPr>
        <w:t>Материал наружных стен и каркаса объекта - с монолитным железобетонным каркасом и стенами из мелкоштучных каменных материалов, материал перекрытий – монолитные железобетонные.</w:t>
      </w:r>
      <w:bookmarkEnd w:id="1"/>
      <w:r w:rsidR="006B42F3" w:rsidRPr="00C55C73">
        <w:rPr>
          <w:sz w:val="22"/>
          <w:szCs w:val="22"/>
        </w:rPr>
        <w:t xml:space="preserve">  Энергоэффективность Дома – A (очень высокий), </w:t>
      </w:r>
      <w:bookmarkEnd w:id="2"/>
      <w:r w:rsidR="006B42F3" w:rsidRPr="00C55C73">
        <w:rPr>
          <w:sz w:val="22"/>
          <w:szCs w:val="22"/>
        </w:rPr>
        <w:t xml:space="preserve">сейсмостойкость – 5 баллов. </w:t>
      </w:r>
      <w:r w:rsidR="00DE6EC4" w:rsidRPr="00C55C73">
        <w:rPr>
          <w:sz w:val="22"/>
          <w:szCs w:val="22"/>
        </w:rPr>
        <w:t xml:space="preserve">  </w:t>
      </w:r>
    </w:p>
    <w:p w14:paraId="4863A8DF" w14:textId="77777777" w:rsidR="00982029" w:rsidRPr="008502C7" w:rsidRDefault="00982029" w:rsidP="008502C7">
      <w:pPr>
        <w:pStyle w:val="10"/>
        <w:numPr>
          <w:ilvl w:val="1"/>
          <w:numId w:val="21"/>
        </w:numPr>
        <w:shd w:val="clear" w:color="auto" w:fill="auto"/>
        <w:tabs>
          <w:tab w:val="left" w:pos="1985"/>
        </w:tabs>
        <w:spacing w:after="0" w:line="280" w:lineRule="exact"/>
        <w:ind w:left="567" w:right="142" w:firstLine="567"/>
        <w:contextualSpacing/>
        <w:rPr>
          <w:sz w:val="22"/>
          <w:szCs w:val="22"/>
        </w:rPr>
      </w:pPr>
      <w:r w:rsidRPr="00C55C73">
        <w:rPr>
          <w:b/>
          <w:sz w:val="22"/>
          <w:szCs w:val="22"/>
        </w:rPr>
        <w:t>Объект долевого строительства</w:t>
      </w:r>
      <w:r w:rsidR="00C21E43" w:rsidRPr="00C55C73">
        <w:rPr>
          <w:b/>
          <w:sz w:val="22"/>
          <w:szCs w:val="22"/>
        </w:rPr>
        <w:t xml:space="preserve">, Квартира </w:t>
      </w:r>
      <w:r w:rsidRPr="00C55C73">
        <w:rPr>
          <w:b/>
          <w:bCs/>
          <w:sz w:val="22"/>
          <w:szCs w:val="22"/>
          <w:lang w:bidi="ru-RU"/>
        </w:rPr>
        <w:t>–</w:t>
      </w:r>
      <w:r w:rsidR="00C21E43" w:rsidRPr="00C55C73">
        <w:rPr>
          <w:b/>
          <w:bCs/>
          <w:sz w:val="22"/>
          <w:szCs w:val="22"/>
          <w:lang w:bidi="ru-RU"/>
        </w:rPr>
        <w:t xml:space="preserve"> </w:t>
      </w:r>
      <w:r w:rsidRPr="00C55C73">
        <w:rPr>
          <w:sz w:val="22"/>
          <w:szCs w:val="22"/>
        </w:rPr>
        <w:t>жилое помещение, характеристики которого указаны в Приложении № 1</w:t>
      </w:r>
      <w:r w:rsidR="00C21E43" w:rsidRPr="00C55C73">
        <w:rPr>
          <w:sz w:val="22"/>
          <w:szCs w:val="22"/>
        </w:rPr>
        <w:t xml:space="preserve"> </w:t>
      </w:r>
      <w:r w:rsidRPr="00C55C73">
        <w:rPr>
          <w:sz w:val="22"/>
          <w:szCs w:val="22"/>
        </w:rPr>
        <w:t>к настоящему Договору</w:t>
      </w:r>
      <w:r w:rsidRPr="00C55C73">
        <w:rPr>
          <w:spacing w:val="-2"/>
          <w:sz w:val="22"/>
          <w:szCs w:val="22"/>
        </w:rPr>
        <w:t>, и доля в праве</w:t>
      </w:r>
      <w:r w:rsidRPr="008502C7">
        <w:rPr>
          <w:spacing w:val="-2"/>
          <w:sz w:val="22"/>
          <w:szCs w:val="22"/>
        </w:rPr>
        <w:t xml:space="preserve"> общей долевой собственности на общее имущество Дома, которые</w:t>
      </w:r>
      <w:r w:rsidRPr="008502C7">
        <w:rPr>
          <w:sz w:val="22"/>
          <w:szCs w:val="22"/>
        </w:rPr>
        <w:t xml:space="preserve"> подлежат передаче</w:t>
      </w:r>
      <w:r w:rsidR="00E86111" w:rsidRPr="008502C7">
        <w:rPr>
          <w:sz w:val="22"/>
          <w:szCs w:val="22"/>
        </w:rPr>
        <w:t xml:space="preserve"> Застройщиком </w:t>
      </w:r>
      <w:r w:rsidRPr="008502C7">
        <w:rPr>
          <w:sz w:val="22"/>
          <w:szCs w:val="22"/>
        </w:rPr>
        <w:t xml:space="preserve"> Участнику </w:t>
      </w:r>
      <w:r w:rsidRPr="008502C7">
        <w:rPr>
          <w:spacing w:val="2"/>
          <w:sz w:val="22"/>
          <w:szCs w:val="22"/>
        </w:rPr>
        <w:t>долевого строительства</w:t>
      </w:r>
      <w:r w:rsidRPr="008502C7">
        <w:rPr>
          <w:sz w:val="22"/>
          <w:szCs w:val="22"/>
        </w:rPr>
        <w:t xml:space="preserve"> после получения разрешения на ввод в эксплуатацию Дома при условии выполнения Участником долевого строительства всех принятых на себя в соответствии с настоящим Договором обязательств.</w:t>
      </w:r>
    </w:p>
    <w:p w14:paraId="325245F5" w14:textId="77777777" w:rsidR="00982029" w:rsidRPr="008502C7" w:rsidRDefault="00982029" w:rsidP="008502C7">
      <w:pPr>
        <w:pStyle w:val="10"/>
        <w:numPr>
          <w:ilvl w:val="1"/>
          <w:numId w:val="21"/>
        </w:numPr>
        <w:shd w:val="clear" w:color="auto" w:fill="auto"/>
        <w:tabs>
          <w:tab w:val="left" w:pos="1985"/>
        </w:tabs>
        <w:spacing w:after="0" w:line="280" w:lineRule="exact"/>
        <w:ind w:left="567" w:right="142" w:firstLine="567"/>
        <w:contextualSpacing/>
        <w:rPr>
          <w:spacing w:val="-2"/>
          <w:sz w:val="22"/>
          <w:szCs w:val="22"/>
        </w:rPr>
      </w:pPr>
      <w:r w:rsidRPr="008502C7">
        <w:rPr>
          <w:b/>
          <w:spacing w:val="-2"/>
          <w:sz w:val="22"/>
          <w:szCs w:val="22"/>
        </w:rPr>
        <w:t xml:space="preserve">Участник долевого строительства </w:t>
      </w:r>
      <w:r w:rsidRPr="008502C7">
        <w:rPr>
          <w:spacing w:val="-2"/>
          <w:sz w:val="22"/>
          <w:szCs w:val="22"/>
        </w:rPr>
        <w:t xml:space="preserve">– </w:t>
      </w:r>
      <w:r w:rsidR="00C50710" w:rsidRPr="008502C7">
        <w:rPr>
          <w:spacing w:val="-2"/>
          <w:sz w:val="22"/>
          <w:szCs w:val="22"/>
        </w:rPr>
        <w:t>участник долевого строительства,</w:t>
      </w:r>
      <w:r w:rsidR="00C50710" w:rsidRPr="008502C7">
        <w:rPr>
          <w:b/>
          <w:spacing w:val="-2"/>
          <w:sz w:val="22"/>
          <w:szCs w:val="22"/>
        </w:rPr>
        <w:t xml:space="preserve"> </w:t>
      </w:r>
      <w:r w:rsidRPr="008502C7">
        <w:rPr>
          <w:spacing w:val="-2"/>
          <w:sz w:val="22"/>
          <w:szCs w:val="22"/>
        </w:rPr>
        <w:t xml:space="preserve">передающий по настоящему Договору в качестве финансирования денежные средства Застройщику, принимающему на себя обязательства по </w:t>
      </w:r>
      <w:r w:rsidR="003929F4" w:rsidRPr="008502C7">
        <w:rPr>
          <w:spacing w:val="-2"/>
          <w:sz w:val="22"/>
          <w:szCs w:val="22"/>
        </w:rPr>
        <w:t xml:space="preserve">строительству </w:t>
      </w:r>
      <w:r w:rsidRPr="008502C7">
        <w:rPr>
          <w:spacing w:val="-2"/>
          <w:sz w:val="22"/>
          <w:szCs w:val="22"/>
        </w:rPr>
        <w:t>Дома, после исполнения которых у Участника долевого строительства возникнет право собственности на Объект долевого строительства</w:t>
      </w:r>
      <w:r w:rsidR="00C50710" w:rsidRPr="008502C7">
        <w:rPr>
          <w:spacing w:val="-2"/>
          <w:sz w:val="22"/>
          <w:szCs w:val="22"/>
        </w:rPr>
        <w:t xml:space="preserve"> </w:t>
      </w:r>
      <w:r w:rsidR="003929F4" w:rsidRPr="008502C7">
        <w:rPr>
          <w:spacing w:val="-2"/>
          <w:sz w:val="22"/>
          <w:szCs w:val="22"/>
        </w:rPr>
        <w:t xml:space="preserve">и </w:t>
      </w:r>
      <w:r w:rsidR="00C50710" w:rsidRPr="008502C7">
        <w:rPr>
          <w:spacing w:val="-2"/>
          <w:sz w:val="22"/>
          <w:szCs w:val="22"/>
        </w:rPr>
        <w:t>дол</w:t>
      </w:r>
      <w:r w:rsidR="003929F4" w:rsidRPr="008502C7">
        <w:rPr>
          <w:spacing w:val="-2"/>
          <w:sz w:val="22"/>
          <w:szCs w:val="22"/>
        </w:rPr>
        <w:t>ю</w:t>
      </w:r>
      <w:r w:rsidR="00C50710" w:rsidRPr="008502C7">
        <w:rPr>
          <w:spacing w:val="-2"/>
          <w:sz w:val="22"/>
          <w:szCs w:val="22"/>
        </w:rPr>
        <w:t xml:space="preserve"> в праве общей долевой собственности на общее имущество Дома</w:t>
      </w:r>
      <w:r w:rsidRPr="008502C7">
        <w:rPr>
          <w:spacing w:val="-2"/>
          <w:sz w:val="22"/>
          <w:szCs w:val="22"/>
        </w:rPr>
        <w:t>.</w:t>
      </w:r>
    </w:p>
    <w:p w14:paraId="730D3B8A" w14:textId="77777777" w:rsidR="00AF75A6" w:rsidRPr="008502C7" w:rsidRDefault="00AF75A6" w:rsidP="008502C7">
      <w:pPr>
        <w:pStyle w:val="a9"/>
        <w:numPr>
          <w:ilvl w:val="1"/>
          <w:numId w:val="21"/>
        </w:numPr>
        <w:tabs>
          <w:tab w:val="left" w:pos="1985"/>
        </w:tabs>
        <w:spacing w:line="280" w:lineRule="exact"/>
        <w:ind w:left="567" w:right="142" w:firstLine="567"/>
        <w:rPr>
          <w:rFonts w:ascii="Times New Roman" w:hAnsi="Times New Roman" w:cs="Times New Roman"/>
          <w:sz w:val="22"/>
          <w:szCs w:val="22"/>
        </w:rPr>
      </w:pPr>
      <w:r w:rsidRPr="008502C7">
        <w:rPr>
          <w:rFonts w:ascii="Times New Roman" w:hAnsi="Times New Roman" w:cs="Times New Roman"/>
          <w:b/>
          <w:sz w:val="22"/>
          <w:szCs w:val="22"/>
        </w:rPr>
        <w:t xml:space="preserve">Проектная площадь </w:t>
      </w:r>
      <w:r w:rsidRPr="008502C7">
        <w:rPr>
          <w:rFonts w:ascii="Times New Roman" w:hAnsi="Times New Roman" w:cs="Times New Roman"/>
          <w:sz w:val="22"/>
          <w:szCs w:val="22"/>
          <w:lang w:bidi="ru-RU"/>
        </w:rPr>
        <w:t>–</w:t>
      </w:r>
      <w:r w:rsidRPr="008502C7">
        <w:rPr>
          <w:rFonts w:ascii="Times New Roman" w:hAnsi="Times New Roman" w:cs="Times New Roman"/>
          <w:sz w:val="22"/>
          <w:szCs w:val="22"/>
        </w:rPr>
        <w:t xml:space="preserve"> общая проектная площадь всех помещений Объекта долевого строительства, установленная в плане создаваемого объекта и проектной декларации, которая состоит из суммы общей площади всех жилых помещений Квартиры, а также площади помещений Квартиры </w:t>
      </w:r>
      <w:r w:rsidRPr="008502C7">
        <w:rPr>
          <w:rFonts w:ascii="Times New Roman" w:eastAsia="Times New Roman" w:hAnsi="Times New Roman" w:cs="Times New Roman"/>
          <w:color w:val="auto"/>
          <w:sz w:val="22"/>
          <w:szCs w:val="22"/>
          <w:lang w:eastAsia="en-US"/>
        </w:rPr>
        <w:t>вспомогательного использования, включая</w:t>
      </w:r>
      <w:r w:rsidRPr="008502C7">
        <w:rPr>
          <w:rFonts w:ascii="Times New Roman" w:hAnsi="Times New Roman" w:cs="Times New Roman"/>
          <w:sz w:val="22"/>
          <w:szCs w:val="22"/>
        </w:rPr>
        <w:t xml:space="preserve"> площади лоджий с понижающим коэффициентом в размере 0,5 и площади балконов и террас понижающим коэффициентом в размере 0,3 (при наличии лоджий, балконов и террас)</w:t>
      </w:r>
      <w:r w:rsidRPr="008502C7">
        <w:rPr>
          <w:rFonts w:ascii="Times New Roman" w:eastAsia="Times New Roman" w:hAnsi="Times New Roman" w:cs="Times New Roman"/>
          <w:color w:val="auto"/>
          <w:sz w:val="22"/>
          <w:szCs w:val="22"/>
          <w:lang w:eastAsia="en-US"/>
        </w:rPr>
        <w:t xml:space="preserve"> в соответствии с Приказом Минстроя России от 25.11.2016 N 854/</w:t>
      </w:r>
      <w:proofErr w:type="spellStart"/>
      <w:r w:rsidRPr="008502C7">
        <w:rPr>
          <w:rFonts w:ascii="Times New Roman" w:eastAsia="Times New Roman" w:hAnsi="Times New Roman" w:cs="Times New Roman"/>
          <w:color w:val="auto"/>
          <w:sz w:val="22"/>
          <w:szCs w:val="22"/>
          <w:lang w:eastAsia="en-US"/>
        </w:rPr>
        <w:t>пр</w:t>
      </w:r>
      <w:proofErr w:type="spellEnd"/>
      <w:r w:rsidRPr="008502C7">
        <w:rPr>
          <w:rFonts w:ascii="Times New Roman" w:eastAsia="Times New Roman" w:hAnsi="Times New Roman" w:cs="Times New Roman"/>
          <w:color w:val="auto"/>
          <w:sz w:val="22"/>
          <w:szCs w:val="22"/>
          <w:lang w:eastAsia="en-US"/>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(Зарегистрировано в Минюсте России 16.12.2016 N 44769). </w:t>
      </w:r>
    </w:p>
    <w:p w14:paraId="38023DAF" w14:textId="1A6C0C90" w:rsidR="00587B82" w:rsidRPr="008502C7" w:rsidRDefault="00C676D2" w:rsidP="008502C7">
      <w:pPr>
        <w:pStyle w:val="a9"/>
        <w:numPr>
          <w:ilvl w:val="1"/>
          <w:numId w:val="21"/>
        </w:numPr>
        <w:tabs>
          <w:tab w:val="left" w:pos="1701"/>
          <w:tab w:val="left" w:pos="1985"/>
        </w:tabs>
        <w:spacing w:line="280" w:lineRule="exact"/>
        <w:ind w:left="567"/>
        <w:rPr>
          <w:rFonts w:ascii="Times New Roman" w:hAnsi="Times New Roman" w:cs="Times New Roman"/>
          <w:sz w:val="22"/>
          <w:szCs w:val="22"/>
        </w:rPr>
      </w:pPr>
      <w:r w:rsidRPr="008502C7">
        <w:rPr>
          <w:rFonts w:ascii="Times New Roman" w:hAnsi="Times New Roman" w:cs="Times New Roman"/>
          <w:b/>
          <w:sz w:val="22"/>
          <w:szCs w:val="22"/>
        </w:rPr>
        <w:lastRenderedPageBreak/>
        <w:t>Фактическая площадь</w:t>
      </w:r>
      <w:r w:rsidRPr="008502C7">
        <w:rPr>
          <w:rFonts w:ascii="Times New Roman" w:hAnsi="Times New Roman" w:cs="Times New Roman"/>
          <w:sz w:val="22"/>
          <w:szCs w:val="22"/>
        </w:rPr>
        <w:t xml:space="preserve"> - площадь Объекта долевого </w:t>
      </w:r>
      <w:r w:rsidRPr="008502C7">
        <w:rPr>
          <w:rFonts w:ascii="Times New Roman" w:eastAsia="Times New Roman" w:hAnsi="Times New Roman" w:cs="Times New Roman"/>
          <w:color w:val="auto"/>
          <w:sz w:val="22"/>
          <w:szCs w:val="22"/>
          <w:lang w:eastAsia="en-US"/>
        </w:rPr>
        <w:t xml:space="preserve">строительства, состоящая из </w:t>
      </w:r>
      <w:proofErr w:type="gramStart"/>
      <w:r w:rsidRPr="008502C7">
        <w:rPr>
          <w:rFonts w:ascii="Times New Roman" w:eastAsia="Times New Roman" w:hAnsi="Times New Roman" w:cs="Times New Roman"/>
          <w:color w:val="auto"/>
          <w:sz w:val="22"/>
          <w:szCs w:val="22"/>
          <w:lang w:eastAsia="en-US"/>
        </w:rPr>
        <w:t xml:space="preserve">суммы  </w:t>
      </w:r>
      <w:r w:rsidR="0026701E" w:rsidRPr="008502C7">
        <w:rPr>
          <w:rFonts w:ascii="Times New Roman" w:eastAsia="Times New Roman" w:hAnsi="Times New Roman" w:cs="Times New Roman"/>
          <w:color w:val="auto"/>
          <w:sz w:val="22"/>
          <w:szCs w:val="22"/>
          <w:lang w:eastAsia="en-US"/>
        </w:rPr>
        <w:t>следующих</w:t>
      </w:r>
      <w:proofErr w:type="gramEnd"/>
      <w:r w:rsidR="0026701E" w:rsidRPr="008502C7">
        <w:rPr>
          <w:rFonts w:ascii="Times New Roman" w:eastAsia="Times New Roman" w:hAnsi="Times New Roman" w:cs="Times New Roman"/>
          <w:color w:val="auto"/>
          <w:sz w:val="22"/>
          <w:szCs w:val="22"/>
          <w:lang w:eastAsia="en-US"/>
        </w:rPr>
        <w:t xml:space="preserve"> площадей: 1.5</w:t>
      </w:r>
      <w:r w:rsidR="00587B82" w:rsidRPr="008502C7">
        <w:rPr>
          <w:rFonts w:ascii="Times New Roman" w:eastAsia="Times New Roman" w:hAnsi="Times New Roman" w:cs="Times New Roman"/>
          <w:color w:val="auto"/>
          <w:sz w:val="22"/>
          <w:szCs w:val="22"/>
          <w:lang w:eastAsia="en-US"/>
        </w:rPr>
        <w:t xml:space="preserve">.1. </w:t>
      </w:r>
      <w:r w:rsidRPr="008502C7">
        <w:rPr>
          <w:rFonts w:ascii="Times New Roman" w:eastAsia="Times New Roman" w:hAnsi="Times New Roman" w:cs="Times New Roman"/>
          <w:color w:val="auto"/>
          <w:sz w:val="22"/>
          <w:szCs w:val="22"/>
          <w:lang w:eastAsia="en-US"/>
        </w:rPr>
        <w:t xml:space="preserve">площади </w:t>
      </w:r>
      <w:r w:rsidR="0035440D" w:rsidRPr="008502C7">
        <w:rPr>
          <w:rFonts w:ascii="Times New Roman" w:eastAsia="Times New Roman" w:hAnsi="Times New Roman" w:cs="Times New Roman"/>
          <w:color w:val="auto"/>
          <w:sz w:val="22"/>
          <w:szCs w:val="22"/>
          <w:lang w:eastAsia="en-US"/>
        </w:rPr>
        <w:t>Квартиры</w:t>
      </w:r>
      <w:r w:rsidR="00587B82" w:rsidRPr="008502C7">
        <w:rPr>
          <w:rFonts w:ascii="Times New Roman" w:eastAsia="Times New Roman" w:hAnsi="Times New Roman" w:cs="Times New Roman"/>
          <w:color w:val="auto"/>
          <w:sz w:val="22"/>
          <w:szCs w:val="22"/>
          <w:lang w:eastAsia="en-US"/>
        </w:rPr>
        <w:t>,</w:t>
      </w:r>
      <w:r w:rsidRPr="008502C7">
        <w:rPr>
          <w:rFonts w:ascii="Times New Roman" w:eastAsia="Times New Roman" w:hAnsi="Times New Roman" w:cs="Times New Roman"/>
          <w:color w:val="auto"/>
          <w:sz w:val="22"/>
          <w:szCs w:val="22"/>
          <w:lang w:eastAsia="en-US"/>
        </w:rPr>
        <w:t xml:space="preserve"> уточненн</w:t>
      </w:r>
      <w:r w:rsidR="00587B82" w:rsidRPr="008502C7">
        <w:rPr>
          <w:rFonts w:ascii="Times New Roman" w:eastAsia="Times New Roman" w:hAnsi="Times New Roman" w:cs="Times New Roman"/>
          <w:color w:val="auto"/>
          <w:sz w:val="22"/>
          <w:szCs w:val="22"/>
          <w:lang w:eastAsia="en-US"/>
        </w:rPr>
        <w:t>ой</w:t>
      </w:r>
      <w:r w:rsidRPr="008502C7">
        <w:rPr>
          <w:rFonts w:ascii="Times New Roman" w:eastAsia="Times New Roman" w:hAnsi="Times New Roman" w:cs="Times New Roman"/>
          <w:color w:val="auto"/>
          <w:sz w:val="22"/>
          <w:szCs w:val="22"/>
          <w:lang w:eastAsia="en-US"/>
        </w:rPr>
        <w:t xml:space="preserve"> к вводу Дома в эксплуатацию и внесенн</w:t>
      </w:r>
      <w:r w:rsidR="00587B82" w:rsidRPr="008502C7">
        <w:rPr>
          <w:rFonts w:ascii="Times New Roman" w:eastAsia="Times New Roman" w:hAnsi="Times New Roman" w:cs="Times New Roman"/>
          <w:color w:val="auto"/>
          <w:sz w:val="22"/>
          <w:szCs w:val="22"/>
          <w:lang w:eastAsia="en-US"/>
        </w:rPr>
        <w:t>ой</w:t>
      </w:r>
      <w:r w:rsidRPr="008502C7">
        <w:rPr>
          <w:rFonts w:ascii="Times New Roman" w:eastAsia="Times New Roman" w:hAnsi="Times New Roman" w:cs="Times New Roman"/>
          <w:color w:val="auto"/>
          <w:sz w:val="22"/>
          <w:szCs w:val="22"/>
          <w:lang w:eastAsia="en-US"/>
        </w:rPr>
        <w:t xml:space="preserve"> в Единый государственный реестр недвижимости (ЕГРН) в результате технической инвентаризации и/или кадастровых работ</w:t>
      </w:r>
      <w:r w:rsidR="00587B82" w:rsidRPr="008502C7">
        <w:rPr>
          <w:rFonts w:ascii="Times New Roman" w:eastAsia="Times New Roman" w:hAnsi="Times New Roman" w:cs="Times New Roman"/>
          <w:color w:val="auto"/>
          <w:sz w:val="22"/>
          <w:szCs w:val="22"/>
          <w:lang w:eastAsia="en-US"/>
        </w:rPr>
        <w:t xml:space="preserve"> по Дому и Квартире в частности; и 1.</w:t>
      </w:r>
      <w:r w:rsidR="0026701E" w:rsidRPr="008502C7">
        <w:rPr>
          <w:rFonts w:ascii="Times New Roman" w:eastAsia="Times New Roman" w:hAnsi="Times New Roman" w:cs="Times New Roman"/>
          <w:color w:val="auto"/>
          <w:sz w:val="22"/>
          <w:szCs w:val="22"/>
          <w:lang w:eastAsia="en-US"/>
        </w:rPr>
        <w:t>5</w:t>
      </w:r>
      <w:r w:rsidR="00587B82" w:rsidRPr="008502C7">
        <w:rPr>
          <w:rFonts w:ascii="Times New Roman" w:eastAsia="Times New Roman" w:hAnsi="Times New Roman" w:cs="Times New Roman"/>
          <w:color w:val="auto"/>
          <w:sz w:val="22"/>
          <w:szCs w:val="22"/>
          <w:lang w:eastAsia="en-US"/>
        </w:rPr>
        <w:t xml:space="preserve">.2. </w:t>
      </w:r>
      <w:r w:rsidRPr="008502C7">
        <w:rPr>
          <w:rFonts w:ascii="Times New Roman" w:eastAsia="Times New Roman" w:hAnsi="Times New Roman" w:cs="Times New Roman"/>
          <w:color w:val="auto"/>
          <w:sz w:val="22"/>
          <w:szCs w:val="22"/>
          <w:lang w:eastAsia="en-US"/>
        </w:rPr>
        <w:t xml:space="preserve"> </w:t>
      </w:r>
      <w:r w:rsidR="00587B82" w:rsidRPr="008502C7">
        <w:rPr>
          <w:rFonts w:ascii="Times New Roman" w:eastAsia="Times New Roman" w:hAnsi="Times New Roman" w:cs="Times New Roman"/>
          <w:color w:val="auto"/>
          <w:sz w:val="22"/>
          <w:szCs w:val="22"/>
          <w:lang w:eastAsia="en-US"/>
        </w:rPr>
        <w:t>площади лоджий с понижающим коэффициентом в размере 0,5 и площади балконов и террас понижающим коэффициентом в размере 0,3 (при наличии лоджий, балконов и террас) в соответствии с Приказом Минстроя России от 25.11.2016 N 854/</w:t>
      </w:r>
      <w:proofErr w:type="spellStart"/>
      <w:r w:rsidR="00587B82" w:rsidRPr="008502C7">
        <w:rPr>
          <w:rFonts w:ascii="Times New Roman" w:eastAsia="Times New Roman" w:hAnsi="Times New Roman" w:cs="Times New Roman"/>
          <w:color w:val="auto"/>
          <w:sz w:val="22"/>
          <w:szCs w:val="22"/>
          <w:lang w:eastAsia="en-US"/>
        </w:rPr>
        <w:t>пр</w:t>
      </w:r>
      <w:proofErr w:type="spellEnd"/>
      <w:r w:rsidR="00587B82" w:rsidRPr="008502C7">
        <w:rPr>
          <w:rFonts w:ascii="Times New Roman" w:eastAsia="Times New Roman" w:hAnsi="Times New Roman" w:cs="Times New Roman"/>
          <w:color w:val="auto"/>
          <w:sz w:val="22"/>
          <w:szCs w:val="22"/>
          <w:lang w:eastAsia="en-US"/>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(Зарегистрировано в Минюсте России 16.12.2016 N 44769)</w:t>
      </w:r>
      <w:r w:rsidR="0035440D" w:rsidRPr="008502C7">
        <w:rPr>
          <w:rFonts w:ascii="Times New Roman" w:eastAsia="Times New Roman" w:hAnsi="Times New Roman" w:cs="Times New Roman"/>
          <w:color w:val="auto"/>
          <w:sz w:val="22"/>
          <w:szCs w:val="22"/>
          <w:lang w:eastAsia="en-US"/>
        </w:rPr>
        <w:t xml:space="preserve"> – при наличии их в составе Квартиры</w:t>
      </w:r>
      <w:r w:rsidR="00587B82" w:rsidRPr="008502C7">
        <w:rPr>
          <w:rFonts w:ascii="Times New Roman" w:eastAsia="Times New Roman" w:hAnsi="Times New Roman" w:cs="Times New Roman"/>
          <w:color w:val="auto"/>
          <w:sz w:val="22"/>
          <w:szCs w:val="22"/>
          <w:lang w:eastAsia="en-US"/>
        </w:rPr>
        <w:t>.</w:t>
      </w:r>
    </w:p>
    <w:p w14:paraId="1287C81A" w14:textId="29F160B4" w:rsidR="00982029" w:rsidRPr="008502C7" w:rsidRDefault="00982029" w:rsidP="008502C7">
      <w:pPr>
        <w:pStyle w:val="10"/>
        <w:shd w:val="clear" w:color="auto" w:fill="auto"/>
        <w:tabs>
          <w:tab w:val="left" w:pos="1985"/>
        </w:tabs>
        <w:spacing w:after="0" w:line="280" w:lineRule="exact"/>
        <w:ind w:left="1134" w:right="142" w:firstLine="0"/>
        <w:contextualSpacing/>
        <w:rPr>
          <w:sz w:val="22"/>
          <w:szCs w:val="22"/>
        </w:rPr>
      </w:pPr>
    </w:p>
    <w:p w14:paraId="68E35CBA" w14:textId="77777777" w:rsidR="00982029" w:rsidRPr="008502C7" w:rsidRDefault="00982029" w:rsidP="008502C7">
      <w:pPr>
        <w:pStyle w:val="a9"/>
        <w:numPr>
          <w:ilvl w:val="2"/>
          <w:numId w:val="22"/>
        </w:numPr>
        <w:tabs>
          <w:tab w:val="left" w:pos="1985"/>
        </w:tabs>
        <w:spacing w:line="280" w:lineRule="exact"/>
        <w:ind w:left="567" w:right="142" w:firstLine="567"/>
        <w:outlineLvl w:val="0"/>
        <w:rPr>
          <w:rFonts w:ascii="Times New Roman" w:eastAsia="Times New Roman" w:hAnsi="Times New Roman" w:cs="Times New Roman"/>
          <w:b/>
          <w:vanish/>
          <w:color w:val="auto"/>
          <w:sz w:val="22"/>
          <w:szCs w:val="22"/>
          <w:lang w:bidi="ru-RU"/>
        </w:rPr>
      </w:pPr>
    </w:p>
    <w:p w14:paraId="75692781" w14:textId="77777777" w:rsidR="00982029" w:rsidRPr="008502C7" w:rsidRDefault="00982029" w:rsidP="008502C7">
      <w:pPr>
        <w:pStyle w:val="a9"/>
        <w:numPr>
          <w:ilvl w:val="0"/>
          <w:numId w:val="23"/>
        </w:numPr>
        <w:tabs>
          <w:tab w:val="left" w:pos="1985"/>
        </w:tabs>
        <w:spacing w:line="280" w:lineRule="exact"/>
        <w:ind w:left="567" w:right="142" w:firstLine="567"/>
        <w:outlineLvl w:val="0"/>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Гарантии Застройщика.</w:t>
      </w:r>
    </w:p>
    <w:p w14:paraId="5E1D7B32" w14:textId="77777777" w:rsidR="00982029" w:rsidRPr="008502C7" w:rsidRDefault="000657BB" w:rsidP="008502C7">
      <w:pPr>
        <w:numPr>
          <w:ilvl w:val="1"/>
          <w:numId w:val="23"/>
        </w:numPr>
        <w:tabs>
          <w:tab w:val="left" w:pos="1985"/>
        </w:tabs>
        <w:spacing w:line="280" w:lineRule="exact"/>
        <w:ind w:left="567" w:right="142"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Отношения Сторон по настоящему </w:t>
      </w:r>
      <w:r w:rsidR="00982029" w:rsidRPr="008502C7">
        <w:rPr>
          <w:rFonts w:ascii="Times New Roman" w:eastAsia="Times New Roman" w:hAnsi="Times New Roman" w:cs="Times New Roman"/>
          <w:color w:val="auto"/>
          <w:sz w:val="22"/>
          <w:szCs w:val="22"/>
          <w:lang w:bidi="ru-RU"/>
        </w:rPr>
        <w:t>Договор</w:t>
      </w:r>
      <w:r w:rsidRPr="008502C7">
        <w:rPr>
          <w:rFonts w:ascii="Times New Roman" w:eastAsia="Times New Roman" w:hAnsi="Times New Roman" w:cs="Times New Roman"/>
          <w:color w:val="auto"/>
          <w:sz w:val="22"/>
          <w:szCs w:val="22"/>
          <w:lang w:bidi="ru-RU"/>
        </w:rPr>
        <w:t>у регулируются законодательством Российской Федерации, в том числе</w:t>
      </w:r>
      <w:r w:rsidR="00982029" w:rsidRPr="008502C7">
        <w:rPr>
          <w:rFonts w:ascii="Times New Roman" w:eastAsia="Times New Roman" w:hAnsi="Times New Roman" w:cs="Times New Roman"/>
          <w:color w:val="auto"/>
          <w:sz w:val="22"/>
          <w:szCs w:val="22"/>
          <w:lang w:bidi="ru-RU"/>
        </w:rPr>
        <w:t>:</w:t>
      </w:r>
    </w:p>
    <w:p w14:paraId="2C0C0668" w14:textId="77777777" w:rsidR="00982029" w:rsidRPr="008502C7" w:rsidRDefault="00982029" w:rsidP="008502C7">
      <w:pPr>
        <w:numPr>
          <w:ilvl w:val="2"/>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Граждански</w:t>
      </w:r>
      <w:r w:rsidR="00201A14" w:rsidRPr="008502C7">
        <w:rPr>
          <w:rFonts w:ascii="Times New Roman" w:eastAsia="Times New Roman" w:hAnsi="Times New Roman" w:cs="Times New Roman"/>
          <w:color w:val="auto"/>
          <w:sz w:val="22"/>
          <w:szCs w:val="22"/>
          <w:lang w:bidi="ru-RU"/>
        </w:rPr>
        <w:t>м</w:t>
      </w:r>
      <w:r w:rsidRPr="008502C7">
        <w:rPr>
          <w:rFonts w:ascii="Times New Roman" w:eastAsia="Times New Roman" w:hAnsi="Times New Roman" w:cs="Times New Roman"/>
          <w:color w:val="auto"/>
          <w:sz w:val="22"/>
          <w:szCs w:val="22"/>
          <w:lang w:bidi="ru-RU"/>
        </w:rPr>
        <w:t xml:space="preserve"> кодекс</w:t>
      </w:r>
      <w:r w:rsidR="00201A14" w:rsidRPr="008502C7">
        <w:rPr>
          <w:rFonts w:ascii="Times New Roman" w:eastAsia="Times New Roman" w:hAnsi="Times New Roman" w:cs="Times New Roman"/>
          <w:color w:val="auto"/>
          <w:sz w:val="22"/>
          <w:szCs w:val="22"/>
          <w:lang w:bidi="ru-RU"/>
        </w:rPr>
        <w:t>ом</w:t>
      </w:r>
      <w:r w:rsidRPr="008502C7">
        <w:rPr>
          <w:rFonts w:ascii="Times New Roman" w:eastAsia="Times New Roman" w:hAnsi="Times New Roman" w:cs="Times New Roman"/>
          <w:color w:val="auto"/>
          <w:sz w:val="22"/>
          <w:szCs w:val="22"/>
          <w:lang w:bidi="ru-RU"/>
        </w:rPr>
        <w:t xml:space="preserve"> РФ; </w:t>
      </w:r>
    </w:p>
    <w:p w14:paraId="645E8411" w14:textId="77777777" w:rsidR="00982029" w:rsidRPr="008502C7" w:rsidRDefault="00982029" w:rsidP="008502C7">
      <w:pPr>
        <w:numPr>
          <w:ilvl w:val="2"/>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Федеральны</w:t>
      </w:r>
      <w:r w:rsidR="007351D4" w:rsidRPr="008502C7">
        <w:rPr>
          <w:rFonts w:ascii="Times New Roman" w:eastAsia="Times New Roman" w:hAnsi="Times New Roman" w:cs="Times New Roman"/>
          <w:color w:val="auto"/>
          <w:sz w:val="22"/>
          <w:szCs w:val="22"/>
          <w:lang w:bidi="ru-RU"/>
        </w:rPr>
        <w:t>м</w:t>
      </w:r>
      <w:r w:rsidRPr="008502C7">
        <w:rPr>
          <w:rFonts w:ascii="Times New Roman" w:eastAsia="Times New Roman" w:hAnsi="Times New Roman" w:cs="Times New Roman"/>
          <w:color w:val="auto"/>
          <w:sz w:val="22"/>
          <w:szCs w:val="22"/>
          <w:lang w:bidi="ru-RU"/>
        </w:rPr>
        <w:t xml:space="preserve"> закон</w:t>
      </w:r>
      <w:r w:rsidR="007351D4" w:rsidRPr="008502C7">
        <w:rPr>
          <w:rFonts w:ascii="Times New Roman" w:eastAsia="Times New Roman" w:hAnsi="Times New Roman" w:cs="Times New Roman"/>
          <w:color w:val="auto"/>
          <w:sz w:val="22"/>
          <w:szCs w:val="22"/>
          <w:lang w:bidi="ru-RU"/>
        </w:rPr>
        <w:t>ом</w:t>
      </w:r>
      <w:r w:rsidRPr="008502C7">
        <w:rPr>
          <w:rFonts w:ascii="Times New Roman" w:eastAsia="Times New Roman" w:hAnsi="Times New Roman" w:cs="Times New Roman"/>
          <w:color w:val="auto"/>
          <w:sz w:val="22"/>
          <w:szCs w:val="22"/>
          <w:lang w:bidi="ru-RU"/>
        </w:rPr>
        <w:t xml:space="preserve"> РФ от 30.12.2004</w:t>
      </w:r>
      <w:r w:rsidR="00861313" w:rsidRPr="008502C7">
        <w:rPr>
          <w:rFonts w:ascii="Times New Roman" w:eastAsia="Times New Roman" w:hAnsi="Times New Roman" w:cs="Times New Roman"/>
          <w:color w:val="auto"/>
          <w:sz w:val="22"/>
          <w:szCs w:val="22"/>
          <w:lang w:bidi="ru-RU"/>
        </w:rPr>
        <w:t xml:space="preserve"> г.</w:t>
      </w:r>
      <w:r w:rsidRPr="008502C7">
        <w:rPr>
          <w:rFonts w:ascii="Times New Roman" w:eastAsia="Times New Roman" w:hAnsi="Times New Roman" w:cs="Times New Roman"/>
          <w:color w:val="auto"/>
          <w:sz w:val="22"/>
          <w:szCs w:val="22"/>
          <w:lang w:bidi="ru-RU"/>
        </w:rPr>
        <w:t xml:space="preserve">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sidRPr="008502C7">
        <w:rPr>
          <w:rFonts w:ascii="Times New Roman" w:eastAsia="Times New Roman" w:hAnsi="Times New Roman" w:cs="Times New Roman"/>
          <w:b/>
          <w:color w:val="auto"/>
          <w:sz w:val="22"/>
          <w:szCs w:val="22"/>
          <w:lang w:bidi="ru-RU"/>
        </w:rPr>
        <w:t>Закон</w:t>
      </w:r>
      <w:r w:rsidR="00F555E9" w:rsidRPr="008502C7">
        <w:rPr>
          <w:rFonts w:ascii="Times New Roman" w:eastAsia="Times New Roman" w:hAnsi="Times New Roman" w:cs="Times New Roman"/>
          <w:b/>
          <w:color w:val="auto"/>
          <w:sz w:val="22"/>
          <w:szCs w:val="22"/>
          <w:lang w:bidi="ru-RU"/>
        </w:rPr>
        <w:t xml:space="preserve"> </w:t>
      </w:r>
      <w:r w:rsidRPr="008502C7">
        <w:rPr>
          <w:rFonts w:ascii="Times New Roman" w:eastAsia="Times New Roman" w:hAnsi="Times New Roman" w:cs="Times New Roman"/>
          <w:b/>
          <w:color w:val="auto"/>
          <w:sz w:val="22"/>
          <w:szCs w:val="22"/>
        </w:rPr>
        <w:t>№ 214-ФЗ</w:t>
      </w:r>
      <w:r w:rsidRPr="008502C7">
        <w:rPr>
          <w:rFonts w:ascii="Times New Roman" w:eastAsia="Times New Roman" w:hAnsi="Times New Roman" w:cs="Times New Roman"/>
          <w:color w:val="auto"/>
          <w:sz w:val="22"/>
          <w:szCs w:val="22"/>
          <w:lang w:bidi="ru-RU"/>
        </w:rPr>
        <w:t>»);</w:t>
      </w:r>
    </w:p>
    <w:p w14:paraId="18FD7A89" w14:textId="686F8E95" w:rsidR="00982029" w:rsidRPr="008502C7" w:rsidRDefault="006541A8" w:rsidP="008502C7">
      <w:pPr>
        <w:numPr>
          <w:ilvl w:val="2"/>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Федеральным законом РФ от 13.07.2015 № 218-ФЗ «О государственной регистрации недвижимости».</w:t>
      </w:r>
    </w:p>
    <w:p w14:paraId="4F52A4FF" w14:textId="77777777" w:rsidR="00982029" w:rsidRPr="008502C7" w:rsidRDefault="00982029" w:rsidP="008502C7">
      <w:pPr>
        <w:numPr>
          <w:ilvl w:val="1"/>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При заключении Договора Застройщик предоставляет Участнику долевого строительства следующие гарантии:</w:t>
      </w:r>
    </w:p>
    <w:p w14:paraId="0054C789" w14:textId="30FBD9DB" w:rsidR="00E04B67" w:rsidRPr="008502C7" w:rsidRDefault="00C31233" w:rsidP="008502C7">
      <w:pPr>
        <w:numPr>
          <w:ilvl w:val="2"/>
          <w:numId w:val="23"/>
        </w:numPr>
        <w:tabs>
          <w:tab w:val="left" w:pos="1985"/>
        </w:tabs>
        <w:spacing w:line="280" w:lineRule="exact"/>
        <w:ind w:left="567" w:right="140" w:firstLine="567"/>
        <w:contextualSpacing/>
        <w:rPr>
          <w:rFonts w:ascii="Times New Roman" w:hAnsi="Times New Roman" w:cs="Times New Roman"/>
          <w:sz w:val="22"/>
          <w:szCs w:val="22"/>
        </w:rPr>
      </w:pPr>
      <w:r w:rsidRPr="008502C7">
        <w:rPr>
          <w:rFonts w:ascii="Times New Roman" w:eastAsia="Times New Roman" w:hAnsi="Times New Roman" w:cs="Times New Roman"/>
          <w:color w:val="auto"/>
          <w:sz w:val="22"/>
          <w:szCs w:val="22"/>
          <w:lang w:bidi="ru-RU"/>
        </w:rPr>
        <w:t>На дату подписания настоящего Договора земельны</w:t>
      </w:r>
      <w:r>
        <w:rPr>
          <w:rFonts w:ascii="Times New Roman" w:eastAsia="Times New Roman" w:hAnsi="Times New Roman" w:cs="Times New Roman"/>
          <w:color w:val="auto"/>
          <w:sz w:val="22"/>
          <w:szCs w:val="22"/>
          <w:lang w:bidi="ru-RU"/>
        </w:rPr>
        <w:t>й</w:t>
      </w:r>
      <w:r w:rsidRPr="008502C7">
        <w:rPr>
          <w:rFonts w:ascii="Times New Roman" w:eastAsia="Times New Roman" w:hAnsi="Times New Roman" w:cs="Times New Roman"/>
          <w:color w:val="auto"/>
          <w:sz w:val="22"/>
          <w:szCs w:val="22"/>
          <w:lang w:bidi="ru-RU"/>
        </w:rPr>
        <w:t xml:space="preserve"> участ</w:t>
      </w:r>
      <w:r>
        <w:rPr>
          <w:rFonts w:ascii="Times New Roman" w:eastAsia="Times New Roman" w:hAnsi="Times New Roman" w:cs="Times New Roman"/>
          <w:color w:val="auto"/>
          <w:sz w:val="22"/>
          <w:szCs w:val="22"/>
          <w:lang w:bidi="ru-RU"/>
        </w:rPr>
        <w:t xml:space="preserve">ок </w:t>
      </w:r>
      <w:r w:rsidRPr="008502C7">
        <w:rPr>
          <w:rFonts w:ascii="Times New Roman" w:eastAsia="Times New Roman" w:hAnsi="Times New Roman" w:cs="Times New Roman"/>
          <w:color w:val="auto"/>
          <w:sz w:val="22"/>
          <w:szCs w:val="22"/>
          <w:lang w:bidi="ru-RU"/>
        </w:rPr>
        <w:t xml:space="preserve">площадью 12 671 </w:t>
      </w:r>
      <w:proofErr w:type="spellStart"/>
      <w:r w:rsidRPr="008502C7">
        <w:rPr>
          <w:rFonts w:ascii="Times New Roman" w:eastAsia="Times New Roman" w:hAnsi="Times New Roman" w:cs="Times New Roman"/>
          <w:color w:val="auto"/>
          <w:sz w:val="22"/>
          <w:szCs w:val="22"/>
          <w:lang w:bidi="ru-RU"/>
        </w:rPr>
        <w:t>кв.м</w:t>
      </w:r>
      <w:proofErr w:type="spellEnd"/>
      <w:r w:rsidRPr="008502C7">
        <w:rPr>
          <w:rFonts w:ascii="Times New Roman" w:eastAsia="Times New Roman" w:hAnsi="Times New Roman" w:cs="Times New Roman"/>
          <w:color w:val="auto"/>
          <w:sz w:val="22"/>
          <w:szCs w:val="22"/>
          <w:lang w:bidi="ru-RU"/>
        </w:rPr>
        <w:t xml:space="preserve"> </w:t>
      </w:r>
      <w:r w:rsidR="00963D36" w:rsidRPr="00963D36">
        <w:rPr>
          <w:rFonts w:ascii="Times New Roman" w:eastAsia="Times New Roman" w:hAnsi="Times New Roman" w:cs="Times New Roman"/>
          <w:color w:val="auto"/>
          <w:sz w:val="22"/>
          <w:szCs w:val="22"/>
          <w:lang w:bidi="ru-RU"/>
        </w:rPr>
        <w:t xml:space="preserve">по адресу: Российская Федерация, город Москва, внутригородская территория муниципальный округ Хорошевский улица Викторенко, земельный участок 18/3А, </w:t>
      </w:r>
      <w:r w:rsidRPr="008502C7">
        <w:rPr>
          <w:rFonts w:ascii="Times New Roman" w:eastAsia="Times New Roman" w:hAnsi="Times New Roman" w:cs="Times New Roman"/>
          <w:color w:val="auto"/>
          <w:sz w:val="22"/>
          <w:szCs w:val="22"/>
          <w:lang w:bidi="ru-RU"/>
        </w:rPr>
        <w:t xml:space="preserve">с кадастровым номером </w:t>
      </w:r>
      <w:bookmarkStart w:id="3" w:name="_Hlk215744080"/>
      <w:r w:rsidRPr="008502C7">
        <w:rPr>
          <w:rFonts w:ascii="Times New Roman" w:eastAsia="Times New Roman" w:hAnsi="Times New Roman" w:cs="Times New Roman"/>
          <w:color w:val="auto"/>
          <w:sz w:val="22"/>
          <w:szCs w:val="22"/>
          <w:lang w:bidi="ru-RU"/>
        </w:rPr>
        <w:t>77:09:0005004:13590</w:t>
      </w:r>
      <w:bookmarkEnd w:id="3"/>
      <w:r w:rsidRPr="00906364">
        <w:rPr>
          <w:rFonts w:ascii="Times New Roman" w:eastAsia="Times New Roman" w:hAnsi="Times New Roman" w:cs="Times New Roman"/>
          <w:color w:val="auto"/>
          <w:sz w:val="22"/>
          <w:szCs w:val="22"/>
          <w:lang w:bidi="ru-RU"/>
        </w:rPr>
        <w:t xml:space="preserve"> </w:t>
      </w:r>
      <w:r>
        <w:rPr>
          <w:rFonts w:ascii="Times New Roman" w:eastAsia="Times New Roman" w:hAnsi="Times New Roman" w:cs="Times New Roman"/>
          <w:color w:val="auto"/>
          <w:sz w:val="22"/>
          <w:szCs w:val="22"/>
          <w:lang w:bidi="ru-RU"/>
        </w:rPr>
        <w:t>принадлежит</w:t>
      </w:r>
      <w:r w:rsidRPr="00906364">
        <w:rPr>
          <w:rFonts w:ascii="Times New Roman" w:eastAsia="Times New Roman" w:hAnsi="Times New Roman" w:cs="Times New Roman"/>
          <w:color w:val="auto"/>
          <w:sz w:val="22"/>
          <w:szCs w:val="22"/>
          <w:lang w:bidi="ru-RU"/>
        </w:rPr>
        <w:t xml:space="preserve"> на праве собственности</w:t>
      </w:r>
      <w:r>
        <w:rPr>
          <w:rFonts w:ascii="Times New Roman" w:eastAsia="Times New Roman" w:hAnsi="Times New Roman" w:cs="Times New Roman"/>
          <w:color w:val="auto"/>
          <w:sz w:val="22"/>
          <w:szCs w:val="22"/>
          <w:lang w:bidi="ru-RU"/>
        </w:rPr>
        <w:t xml:space="preserve"> Застройщику</w:t>
      </w:r>
      <w:r w:rsidRPr="00906364">
        <w:rPr>
          <w:rFonts w:ascii="Times New Roman" w:eastAsia="Times New Roman" w:hAnsi="Times New Roman" w:cs="Times New Roman"/>
          <w:color w:val="auto"/>
          <w:sz w:val="22"/>
          <w:szCs w:val="22"/>
          <w:lang w:bidi="ru-RU"/>
        </w:rPr>
        <w:t>,</w:t>
      </w:r>
      <w:r w:rsidRPr="008502C7">
        <w:rPr>
          <w:rFonts w:ascii="Times New Roman" w:eastAsia="Times New Roman" w:hAnsi="Times New Roman" w:cs="Times New Roman"/>
          <w:color w:val="auto"/>
          <w:sz w:val="22"/>
          <w:szCs w:val="22"/>
          <w:lang w:bidi="ru-RU"/>
        </w:rPr>
        <w:t xml:space="preserve"> </w:t>
      </w:r>
      <w:r>
        <w:rPr>
          <w:rFonts w:ascii="Times New Roman" w:eastAsia="Times New Roman" w:hAnsi="Times New Roman" w:cs="Times New Roman"/>
          <w:color w:val="auto"/>
          <w:sz w:val="22"/>
          <w:szCs w:val="22"/>
          <w:lang w:bidi="ru-RU"/>
        </w:rPr>
        <w:t xml:space="preserve">вид, номер, дата государственной регистрации права: собственность, </w:t>
      </w:r>
      <w:r w:rsidRPr="00277821">
        <w:rPr>
          <w:rFonts w:ascii="Times New Roman" w:eastAsia="Times New Roman" w:hAnsi="Times New Roman" w:cs="Times New Roman"/>
          <w:color w:val="auto"/>
          <w:sz w:val="22"/>
          <w:szCs w:val="22"/>
          <w:lang w:bidi="ru-RU"/>
        </w:rPr>
        <w:t>77:09:0005004:13590</w:t>
      </w:r>
      <w:r>
        <w:rPr>
          <w:rFonts w:ascii="Times New Roman" w:eastAsia="Times New Roman" w:hAnsi="Times New Roman" w:cs="Times New Roman"/>
          <w:color w:val="auto"/>
          <w:sz w:val="22"/>
          <w:szCs w:val="22"/>
          <w:lang w:bidi="ru-RU"/>
        </w:rPr>
        <w:t>-77/051/2025-1 от 20.10.2025 года</w:t>
      </w:r>
      <w:ins w:id="4" w:author="Khamidulina, Liliia" w:date="2026-08-27T17:13:00Z">
        <w:r w:rsidR="009F6106" w:rsidRPr="009F6106">
          <w:rPr>
            <w:rFonts w:ascii="Times New Roman" w:eastAsia="Times New Roman" w:hAnsi="Times New Roman" w:cs="Times New Roman"/>
            <w:color w:val="auto"/>
            <w:sz w:val="22"/>
            <w:szCs w:val="22"/>
            <w:lang w:bidi="ru-RU"/>
          </w:rPr>
          <w:t>, ограничение прав и обременение: ипотека № 77:09:0005004:13590-77/055/2026-106 от 27.08.2026 года</w:t>
        </w:r>
      </w:ins>
      <w:r w:rsidR="002D4DC9">
        <w:rPr>
          <w:rFonts w:ascii="Times New Roman" w:eastAsia="Times New Roman" w:hAnsi="Times New Roman" w:cs="Times New Roman"/>
          <w:color w:val="auto"/>
          <w:sz w:val="22"/>
          <w:szCs w:val="22"/>
          <w:lang w:bidi="ru-RU"/>
        </w:rPr>
        <w:t>.</w:t>
      </w:r>
    </w:p>
    <w:p w14:paraId="3A1F15AE" w14:textId="1286716C" w:rsidR="00982029" w:rsidRPr="00720D49" w:rsidRDefault="005A087D" w:rsidP="008502C7">
      <w:pPr>
        <w:numPr>
          <w:ilvl w:val="2"/>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На дату </w:t>
      </w:r>
      <w:r w:rsidR="00882F31" w:rsidRPr="008502C7">
        <w:rPr>
          <w:rFonts w:ascii="Times New Roman" w:eastAsia="Times New Roman" w:hAnsi="Times New Roman" w:cs="Times New Roman"/>
          <w:color w:val="auto"/>
          <w:sz w:val="22"/>
          <w:szCs w:val="22"/>
          <w:lang w:bidi="ru-RU"/>
        </w:rPr>
        <w:t xml:space="preserve">подписания </w:t>
      </w:r>
      <w:r w:rsidRPr="008502C7">
        <w:rPr>
          <w:rFonts w:ascii="Times New Roman" w:eastAsia="Times New Roman" w:hAnsi="Times New Roman" w:cs="Times New Roman"/>
          <w:color w:val="auto"/>
          <w:sz w:val="22"/>
          <w:szCs w:val="22"/>
          <w:lang w:bidi="ru-RU"/>
        </w:rPr>
        <w:t xml:space="preserve">настоящего Договора Застройщик имеет </w:t>
      </w:r>
      <w:r w:rsidRPr="00720D49">
        <w:rPr>
          <w:rFonts w:ascii="Times New Roman" w:eastAsia="Times New Roman" w:hAnsi="Times New Roman" w:cs="Times New Roman"/>
          <w:color w:val="auto"/>
          <w:sz w:val="22"/>
          <w:szCs w:val="22"/>
          <w:lang w:bidi="ru-RU"/>
        </w:rPr>
        <w:t xml:space="preserve">полученное в установленном действующим законодательством РФ порядке Разрешение на строительство </w:t>
      </w:r>
      <w:r w:rsidR="006B42F3" w:rsidRPr="00720D49">
        <w:rPr>
          <w:rFonts w:ascii="Times New Roman" w:eastAsia="Times New Roman" w:hAnsi="Times New Roman" w:cs="Times New Roman"/>
          <w:color w:val="auto"/>
          <w:sz w:val="22"/>
          <w:szCs w:val="22"/>
          <w:lang w:bidi="ru-RU"/>
        </w:rPr>
        <w:t xml:space="preserve">№ </w:t>
      </w:r>
      <w:r w:rsidR="006B42F3" w:rsidRPr="00720D49">
        <w:rPr>
          <w:rFonts w:ascii="Times New Roman" w:eastAsia="Times New Roman" w:hAnsi="Times New Roman" w:cs="Times New Roman"/>
          <w:color w:val="auto"/>
          <w:sz w:val="22"/>
          <w:szCs w:val="22"/>
        </w:rPr>
        <w:t xml:space="preserve">77-09-022578-2026 </w:t>
      </w:r>
      <w:r w:rsidR="006B42F3" w:rsidRPr="00720D49">
        <w:rPr>
          <w:rFonts w:ascii="Times New Roman" w:hAnsi="Times New Roman" w:cs="Times New Roman"/>
          <w:color w:val="auto"/>
          <w:sz w:val="22"/>
          <w:szCs w:val="22"/>
        </w:rPr>
        <w:t xml:space="preserve">от 03.02.2026 </w:t>
      </w:r>
      <w:r w:rsidR="001F237C" w:rsidRPr="00720D49">
        <w:rPr>
          <w:rFonts w:ascii="Times New Roman" w:hAnsi="Times New Roman" w:cs="Times New Roman"/>
          <w:color w:val="auto"/>
          <w:sz w:val="22"/>
          <w:szCs w:val="22"/>
        </w:rPr>
        <w:t>года</w:t>
      </w:r>
      <w:r w:rsidR="00982029" w:rsidRPr="00720D49">
        <w:rPr>
          <w:rFonts w:ascii="Times New Roman" w:eastAsia="Times New Roman" w:hAnsi="Times New Roman" w:cs="Times New Roman"/>
          <w:color w:val="auto"/>
          <w:sz w:val="22"/>
          <w:szCs w:val="22"/>
          <w:lang w:bidi="ru-RU"/>
        </w:rPr>
        <w:t xml:space="preserve">, выданное </w:t>
      </w:r>
      <w:r w:rsidR="00982029" w:rsidRPr="00720D49">
        <w:rPr>
          <w:rFonts w:ascii="Times New Roman" w:eastAsia="Times New Roman" w:hAnsi="Times New Roman" w:cs="Times New Roman"/>
          <w:color w:val="auto"/>
          <w:sz w:val="22"/>
          <w:szCs w:val="22"/>
        </w:rPr>
        <w:t>Комитетом государственного строительного надзора г</w:t>
      </w:r>
      <w:r w:rsidR="006659CC" w:rsidRPr="00720D49">
        <w:rPr>
          <w:rFonts w:ascii="Times New Roman" w:eastAsia="Times New Roman" w:hAnsi="Times New Roman" w:cs="Times New Roman"/>
          <w:color w:val="auto"/>
          <w:sz w:val="22"/>
          <w:szCs w:val="22"/>
        </w:rPr>
        <w:t>орода</w:t>
      </w:r>
      <w:r w:rsidR="00982029" w:rsidRPr="00720D49">
        <w:rPr>
          <w:rFonts w:ascii="Times New Roman" w:eastAsia="Times New Roman" w:hAnsi="Times New Roman" w:cs="Times New Roman"/>
          <w:color w:val="auto"/>
          <w:sz w:val="22"/>
          <w:szCs w:val="22"/>
        </w:rPr>
        <w:t xml:space="preserve"> Москвы.</w:t>
      </w:r>
    </w:p>
    <w:p w14:paraId="7E18A819" w14:textId="18CB18A0" w:rsidR="00982029" w:rsidRPr="008502C7" w:rsidRDefault="00982029" w:rsidP="008502C7">
      <w:pPr>
        <w:numPr>
          <w:ilvl w:val="2"/>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720D49">
        <w:rPr>
          <w:rFonts w:ascii="Times New Roman" w:eastAsia="Times New Roman" w:hAnsi="Times New Roman" w:cs="Times New Roman"/>
          <w:color w:val="auto"/>
          <w:sz w:val="22"/>
          <w:szCs w:val="22"/>
          <w:lang w:bidi="ru-RU"/>
        </w:rPr>
        <w:t xml:space="preserve">Проектная декларация </w:t>
      </w:r>
      <w:r w:rsidRPr="00720D49">
        <w:rPr>
          <w:rFonts w:ascii="Times New Roman" w:eastAsia="Times New Roman" w:hAnsi="Times New Roman" w:cs="Times New Roman"/>
          <w:color w:val="auto"/>
          <w:sz w:val="22"/>
          <w:szCs w:val="22"/>
        </w:rPr>
        <w:t>Застройщика во исполнение требований Закона № 214-ФЗ опубликована в информационно-телекоммуникационных сетях общего пользования (в</w:t>
      </w:r>
      <w:r w:rsidRPr="008502C7">
        <w:rPr>
          <w:rFonts w:ascii="Times New Roman" w:eastAsia="Times New Roman" w:hAnsi="Times New Roman" w:cs="Times New Roman"/>
          <w:color w:val="auto"/>
          <w:sz w:val="22"/>
          <w:szCs w:val="22"/>
        </w:rPr>
        <w:t xml:space="preserve"> сети «Интернет») </w:t>
      </w:r>
      <w:r w:rsidR="007D7769" w:rsidRPr="008502C7">
        <w:rPr>
          <w:rFonts w:ascii="Times New Roman" w:eastAsia="Times New Roman" w:hAnsi="Times New Roman" w:cs="Times New Roman"/>
          <w:color w:val="auto"/>
          <w:sz w:val="22"/>
          <w:szCs w:val="22"/>
        </w:rPr>
        <w:t xml:space="preserve">на сайте </w:t>
      </w:r>
      <w:proofErr w:type="spellStart"/>
      <w:proofErr w:type="gramStart"/>
      <w:r w:rsidR="007D7769" w:rsidRPr="008502C7">
        <w:rPr>
          <w:rFonts w:ascii="Times New Roman" w:eastAsia="Times New Roman" w:hAnsi="Times New Roman" w:cs="Times New Roman"/>
          <w:color w:val="auto"/>
          <w:sz w:val="22"/>
          <w:szCs w:val="22"/>
        </w:rPr>
        <w:t>наш.дом</w:t>
      </w:r>
      <w:proofErr w:type="gramEnd"/>
      <w:r w:rsidR="007D7769" w:rsidRPr="008502C7">
        <w:rPr>
          <w:rFonts w:ascii="Times New Roman" w:eastAsia="Times New Roman" w:hAnsi="Times New Roman" w:cs="Times New Roman"/>
          <w:color w:val="auto"/>
          <w:sz w:val="22"/>
          <w:szCs w:val="22"/>
        </w:rPr>
        <w:t>.рф</w:t>
      </w:r>
      <w:proofErr w:type="spellEnd"/>
      <w:r w:rsidR="007D7769" w:rsidRPr="008502C7">
        <w:rPr>
          <w:rFonts w:ascii="Times New Roman" w:eastAsia="Times New Roman" w:hAnsi="Times New Roman" w:cs="Times New Roman"/>
          <w:color w:val="auto"/>
          <w:sz w:val="22"/>
          <w:szCs w:val="22"/>
        </w:rPr>
        <w:t xml:space="preserve"> в </w:t>
      </w:r>
      <w:r w:rsidR="001718C5" w:rsidRPr="008502C7">
        <w:rPr>
          <w:rFonts w:ascii="Times New Roman" w:eastAsia="Times New Roman" w:hAnsi="Times New Roman" w:cs="Times New Roman"/>
          <w:color w:val="auto"/>
          <w:sz w:val="22"/>
          <w:szCs w:val="22"/>
        </w:rPr>
        <w:t>Е</w:t>
      </w:r>
      <w:r w:rsidR="007D7769" w:rsidRPr="008502C7">
        <w:rPr>
          <w:rFonts w:ascii="Times New Roman" w:eastAsia="Times New Roman" w:hAnsi="Times New Roman" w:cs="Times New Roman"/>
          <w:color w:val="auto"/>
          <w:sz w:val="22"/>
          <w:szCs w:val="22"/>
        </w:rPr>
        <w:t xml:space="preserve">диной информационной системе жилищного </w:t>
      </w:r>
      <w:r w:rsidR="007D7769" w:rsidRPr="008502C7">
        <w:rPr>
          <w:rFonts w:ascii="Times New Roman" w:eastAsia="Times New Roman" w:hAnsi="Times New Roman" w:cs="Times New Roman"/>
          <w:color w:val="auto"/>
          <w:sz w:val="22"/>
          <w:szCs w:val="22"/>
          <w:lang w:bidi="ru-RU"/>
        </w:rPr>
        <w:t>строительства</w:t>
      </w:r>
      <w:r w:rsidR="00F46DA6" w:rsidRPr="008502C7">
        <w:rPr>
          <w:rFonts w:ascii="Times New Roman" w:eastAsia="Times New Roman" w:hAnsi="Times New Roman" w:cs="Times New Roman"/>
          <w:color w:val="auto"/>
          <w:sz w:val="22"/>
          <w:szCs w:val="22"/>
          <w:lang w:bidi="ru-RU"/>
        </w:rPr>
        <w:t>.</w:t>
      </w:r>
    </w:p>
    <w:p w14:paraId="12F5D5AC" w14:textId="6ACF7B64" w:rsidR="00982029" w:rsidRPr="008502C7" w:rsidRDefault="00982029" w:rsidP="008502C7">
      <w:pPr>
        <w:numPr>
          <w:ilvl w:val="1"/>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Проектирование и строительство Дома, включая Квартиру, осуществляется Застройщиком согласно градостроительным нормативам и правилам в соответствии с действующим законодательством РФ. Участник долевого строительства ознакомлен и согласен с проектом строительства </w:t>
      </w:r>
      <w:r w:rsidR="00155EA8" w:rsidRPr="008502C7">
        <w:rPr>
          <w:rFonts w:ascii="Times New Roman" w:eastAsia="Times New Roman" w:hAnsi="Times New Roman" w:cs="Times New Roman"/>
          <w:color w:val="auto"/>
          <w:sz w:val="22"/>
          <w:szCs w:val="22"/>
          <w:lang w:bidi="ru-RU"/>
        </w:rPr>
        <w:t xml:space="preserve">Комплекса </w:t>
      </w:r>
      <w:r w:rsidRPr="008502C7">
        <w:rPr>
          <w:rFonts w:ascii="Times New Roman" w:eastAsia="Times New Roman" w:hAnsi="Times New Roman" w:cs="Times New Roman"/>
          <w:color w:val="auto"/>
          <w:sz w:val="22"/>
          <w:szCs w:val="22"/>
          <w:lang w:bidi="ru-RU"/>
        </w:rPr>
        <w:t>и принимает комплектность строительства в целом.</w:t>
      </w:r>
    </w:p>
    <w:p w14:paraId="7C12F46F" w14:textId="77777777" w:rsidR="00982029" w:rsidRPr="008502C7" w:rsidRDefault="00982029" w:rsidP="008502C7">
      <w:pPr>
        <w:numPr>
          <w:ilvl w:val="1"/>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Право собственности на Квартиру возникает у Участника долевого строительства с момента государственной регистрации указанного права на завершенную строительством Квартиру в установленном действующим законодательством РФ порядке.</w:t>
      </w:r>
    </w:p>
    <w:p w14:paraId="7E383511" w14:textId="77777777" w:rsidR="00982029" w:rsidRPr="008502C7" w:rsidRDefault="00982029" w:rsidP="008502C7">
      <w:pPr>
        <w:numPr>
          <w:ilvl w:val="1"/>
          <w:numId w:val="23"/>
        </w:numPr>
        <w:tabs>
          <w:tab w:val="left" w:pos="1985"/>
        </w:tabs>
        <w:spacing w:line="280" w:lineRule="exact"/>
        <w:ind w:left="567" w:right="140" w:firstLine="567"/>
        <w:contextualSpacing/>
        <w:rPr>
          <w:rFonts w:ascii="Times New Roman" w:hAnsi="Times New Roman" w:cs="Times New Roman"/>
          <w:sz w:val="22"/>
          <w:szCs w:val="22"/>
        </w:rPr>
      </w:pPr>
      <w:r w:rsidRPr="008502C7">
        <w:rPr>
          <w:rFonts w:ascii="Times New Roman" w:hAnsi="Times New Roman" w:cs="Times New Roman"/>
          <w:sz w:val="22"/>
          <w:szCs w:val="22"/>
        </w:rPr>
        <w:t>Участник долевого строительства вправе ознакомиться с документами по деятельности Застройщика и проекта строительства, право на ознакомление с которыми ему предоставлено Законом</w:t>
      </w:r>
      <w:r w:rsidR="00920A63" w:rsidRPr="008502C7">
        <w:rPr>
          <w:rFonts w:ascii="Times New Roman" w:hAnsi="Times New Roman" w:cs="Times New Roman"/>
          <w:sz w:val="22"/>
          <w:szCs w:val="22"/>
        </w:rPr>
        <w:t xml:space="preserve"> </w:t>
      </w:r>
      <w:r w:rsidRPr="008502C7">
        <w:rPr>
          <w:rFonts w:ascii="Times New Roman" w:eastAsia="Times New Roman" w:hAnsi="Times New Roman" w:cs="Times New Roman"/>
          <w:color w:val="auto"/>
          <w:sz w:val="22"/>
          <w:szCs w:val="22"/>
        </w:rPr>
        <w:t>№ 214-ФЗ</w:t>
      </w:r>
      <w:r w:rsidRPr="008502C7">
        <w:rPr>
          <w:rFonts w:ascii="Times New Roman" w:hAnsi="Times New Roman" w:cs="Times New Roman"/>
          <w:sz w:val="22"/>
          <w:szCs w:val="22"/>
        </w:rPr>
        <w:t>.</w:t>
      </w:r>
    </w:p>
    <w:p w14:paraId="0235CE75" w14:textId="5BC3E364" w:rsidR="003A0722" w:rsidRPr="008502C7" w:rsidRDefault="001E4015" w:rsidP="008502C7">
      <w:pPr>
        <w:numPr>
          <w:ilvl w:val="1"/>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Срок сдачи Дома в эксплуатацию </w:t>
      </w:r>
      <w:r w:rsidR="004C682B" w:rsidRPr="008502C7">
        <w:rPr>
          <w:rFonts w:ascii="Times New Roman" w:eastAsia="Times New Roman" w:hAnsi="Times New Roman" w:cs="Times New Roman"/>
          <w:color w:val="auto"/>
          <w:sz w:val="22"/>
          <w:szCs w:val="22"/>
          <w:lang w:bidi="ru-RU"/>
        </w:rPr>
        <w:t>–</w:t>
      </w:r>
      <w:r w:rsidRPr="008502C7">
        <w:rPr>
          <w:rFonts w:ascii="Times New Roman" w:eastAsia="Times New Roman" w:hAnsi="Times New Roman" w:cs="Times New Roman"/>
          <w:color w:val="auto"/>
          <w:sz w:val="22"/>
          <w:szCs w:val="22"/>
          <w:lang w:bidi="ru-RU"/>
        </w:rPr>
        <w:t xml:space="preserve"> </w:t>
      </w:r>
      <w:r w:rsidR="004C682B" w:rsidRPr="008502C7">
        <w:rPr>
          <w:rFonts w:ascii="Times New Roman" w:eastAsia="Times New Roman" w:hAnsi="Times New Roman" w:cs="Times New Roman"/>
          <w:color w:val="auto"/>
          <w:sz w:val="22"/>
          <w:szCs w:val="22"/>
          <w:lang w:bidi="ru-RU"/>
        </w:rPr>
        <w:t xml:space="preserve">в срок, указанный в проектной декларации Застройщика, опубликованной на сайте </w:t>
      </w:r>
      <w:proofErr w:type="spellStart"/>
      <w:proofErr w:type="gramStart"/>
      <w:r w:rsidR="004C682B" w:rsidRPr="008502C7">
        <w:rPr>
          <w:rFonts w:ascii="Times New Roman" w:eastAsia="Times New Roman" w:hAnsi="Times New Roman" w:cs="Times New Roman"/>
          <w:color w:val="auto"/>
          <w:sz w:val="22"/>
          <w:szCs w:val="22"/>
          <w:lang w:bidi="ru-RU"/>
        </w:rPr>
        <w:t>наш.дом</w:t>
      </w:r>
      <w:proofErr w:type="gramEnd"/>
      <w:r w:rsidR="004C682B" w:rsidRPr="008502C7">
        <w:rPr>
          <w:rFonts w:ascii="Times New Roman" w:eastAsia="Times New Roman" w:hAnsi="Times New Roman" w:cs="Times New Roman"/>
          <w:color w:val="auto"/>
          <w:sz w:val="22"/>
          <w:szCs w:val="22"/>
          <w:lang w:bidi="ru-RU"/>
        </w:rPr>
        <w:t>.рф</w:t>
      </w:r>
      <w:proofErr w:type="spellEnd"/>
      <w:r w:rsidR="004C682B" w:rsidRPr="008502C7">
        <w:rPr>
          <w:rFonts w:ascii="Times New Roman" w:eastAsia="Times New Roman" w:hAnsi="Times New Roman" w:cs="Times New Roman"/>
          <w:color w:val="auto"/>
          <w:sz w:val="22"/>
          <w:szCs w:val="22"/>
          <w:lang w:bidi="ru-RU"/>
        </w:rPr>
        <w:t xml:space="preserve"> в Единой информационной системе жилищного строительства</w:t>
      </w:r>
      <w:r w:rsidR="003A0722" w:rsidRPr="008502C7">
        <w:rPr>
          <w:rFonts w:ascii="Times New Roman" w:eastAsia="Times New Roman" w:hAnsi="Times New Roman" w:cs="Times New Roman"/>
          <w:color w:val="auto"/>
          <w:sz w:val="22"/>
          <w:szCs w:val="22"/>
          <w:lang w:bidi="ru-RU"/>
        </w:rPr>
        <w:t xml:space="preserve">. </w:t>
      </w:r>
    </w:p>
    <w:p w14:paraId="5FBDF729" w14:textId="77777777" w:rsidR="001E4015" w:rsidRPr="008502C7" w:rsidRDefault="001E4015" w:rsidP="008502C7">
      <w:pPr>
        <w:numPr>
          <w:ilvl w:val="1"/>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Сдача Дома в эксплуатацию подтверждается выданным Разрешением на ввод в эксплуатацию Дома. </w:t>
      </w:r>
    </w:p>
    <w:p w14:paraId="15BFC8A6" w14:textId="34773D5E" w:rsidR="001E4015" w:rsidRPr="008502C7" w:rsidRDefault="001E4015" w:rsidP="008502C7">
      <w:pPr>
        <w:numPr>
          <w:ilvl w:val="1"/>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hAnsi="Times New Roman" w:cs="Times New Roman"/>
          <w:sz w:val="22"/>
          <w:szCs w:val="22"/>
        </w:rPr>
        <w:t xml:space="preserve">Застройщик обязуется передать объекты долевого строительства участникам долевого строительства в срок не позднее </w:t>
      </w:r>
      <w:r w:rsidR="00E674D3">
        <w:rPr>
          <w:rFonts w:ascii="Times New Roman" w:hAnsi="Times New Roman" w:cs="Times New Roman"/>
          <w:sz w:val="22"/>
          <w:szCs w:val="22"/>
        </w:rPr>
        <w:t>31</w:t>
      </w:r>
      <w:r w:rsidR="00C55C73">
        <w:rPr>
          <w:rFonts w:ascii="Times New Roman" w:hAnsi="Times New Roman" w:cs="Times New Roman"/>
          <w:sz w:val="22"/>
          <w:szCs w:val="22"/>
        </w:rPr>
        <w:t xml:space="preserve"> августа 20</w:t>
      </w:r>
      <w:r w:rsidR="00C55C73" w:rsidRPr="00C55C73">
        <w:rPr>
          <w:rFonts w:ascii="Times New Roman" w:hAnsi="Times New Roman" w:cs="Times New Roman"/>
          <w:sz w:val="22"/>
          <w:szCs w:val="22"/>
        </w:rPr>
        <w:t xml:space="preserve">30 </w:t>
      </w:r>
      <w:r w:rsidR="00633A13" w:rsidRPr="008502C7">
        <w:rPr>
          <w:rFonts w:ascii="Times New Roman" w:hAnsi="Times New Roman" w:cs="Times New Roman"/>
          <w:sz w:val="22"/>
          <w:szCs w:val="22"/>
        </w:rPr>
        <w:t>года</w:t>
      </w:r>
      <w:r w:rsidRPr="008502C7">
        <w:rPr>
          <w:rFonts w:ascii="Times New Roman" w:hAnsi="Times New Roman" w:cs="Times New Roman"/>
          <w:sz w:val="22"/>
          <w:szCs w:val="22"/>
        </w:rPr>
        <w:t xml:space="preserve">. Данный срок может быть изменен в случае наступления обстоятельств и событий, не зависящих от Застройщика. В случае если передача Квартиры </w:t>
      </w:r>
      <w:r w:rsidR="00CE38DD" w:rsidRPr="008502C7">
        <w:rPr>
          <w:rFonts w:ascii="Times New Roman" w:hAnsi="Times New Roman" w:cs="Times New Roman"/>
          <w:sz w:val="22"/>
          <w:szCs w:val="22"/>
        </w:rPr>
        <w:t>Застройщиком</w:t>
      </w:r>
      <w:r w:rsidRPr="008502C7">
        <w:rPr>
          <w:rFonts w:ascii="Times New Roman" w:hAnsi="Times New Roman" w:cs="Times New Roman"/>
          <w:sz w:val="22"/>
          <w:szCs w:val="22"/>
        </w:rPr>
        <w:t xml:space="preserve"> не может быть осуществлена в предусмотренный Договором срок передачи Квартиры, Застройщик не позднее, чем за 2 (Два) месяца до истечения указанного срока обязан направить Участнику долевого строительства соответствующее предложение об изменении срока передачи Квартиры Застройщиком по Договору. Такое изменение осуществляется путем составления, подписания и государственной регистрации Сторонами дополнительного соглашения к настоящему Договору.</w:t>
      </w:r>
    </w:p>
    <w:p w14:paraId="7981393B" w14:textId="77777777" w:rsidR="00982029" w:rsidRPr="008502C7" w:rsidRDefault="00982029" w:rsidP="008502C7">
      <w:pPr>
        <w:numPr>
          <w:ilvl w:val="1"/>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lastRenderedPageBreak/>
        <w:t>Указанный в п.1.1. настоящего Договора адрес является строительным адресом Дома. После ввода Дома в эксплуатацию ему будет присвоен почтовый адрес</w:t>
      </w:r>
      <w:r w:rsidR="00AD16B0" w:rsidRPr="008502C7">
        <w:rPr>
          <w:rFonts w:ascii="Times New Roman" w:eastAsia="Times New Roman" w:hAnsi="Times New Roman" w:cs="Times New Roman"/>
          <w:color w:val="auto"/>
          <w:sz w:val="22"/>
          <w:szCs w:val="22"/>
          <w:lang w:bidi="ru-RU"/>
        </w:rPr>
        <w:t>,</w:t>
      </w:r>
      <w:r w:rsidRPr="008502C7">
        <w:rPr>
          <w:rFonts w:ascii="Times New Roman" w:eastAsia="Times New Roman" w:hAnsi="Times New Roman" w:cs="Times New Roman"/>
          <w:color w:val="auto"/>
          <w:sz w:val="22"/>
          <w:szCs w:val="22"/>
          <w:lang w:bidi="ru-RU"/>
        </w:rPr>
        <w:t xml:space="preserve"> и условный номер Квартиры, определенный в Приложении № 1 к настоящему Договору</w:t>
      </w:r>
      <w:r w:rsidR="00AD16B0" w:rsidRPr="008502C7">
        <w:rPr>
          <w:rFonts w:ascii="Times New Roman" w:eastAsia="Times New Roman" w:hAnsi="Times New Roman" w:cs="Times New Roman"/>
          <w:color w:val="auto"/>
          <w:sz w:val="22"/>
          <w:szCs w:val="22"/>
          <w:lang w:bidi="ru-RU"/>
        </w:rPr>
        <w:t>,</w:t>
      </w:r>
      <w:r w:rsidRPr="008502C7">
        <w:rPr>
          <w:rFonts w:ascii="Times New Roman" w:eastAsia="Times New Roman" w:hAnsi="Times New Roman" w:cs="Times New Roman"/>
          <w:color w:val="auto"/>
          <w:sz w:val="22"/>
          <w:szCs w:val="22"/>
          <w:lang w:bidi="ru-RU"/>
        </w:rPr>
        <w:t xml:space="preserve"> буд</w:t>
      </w:r>
      <w:r w:rsidR="00AD16B0" w:rsidRPr="008502C7">
        <w:rPr>
          <w:rFonts w:ascii="Times New Roman" w:eastAsia="Times New Roman" w:hAnsi="Times New Roman" w:cs="Times New Roman"/>
          <w:color w:val="auto"/>
          <w:sz w:val="22"/>
          <w:szCs w:val="22"/>
          <w:lang w:bidi="ru-RU"/>
        </w:rPr>
        <w:t>е</w:t>
      </w:r>
      <w:r w:rsidRPr="008502C7">
        <w:rPr>
          <w:rFonts w:ascii="Times New Roman" w:eastAsia="Times New Roman" w:hAnsi="Times New Roman" w:cs="Times New Roman"/>
          <w:color w:val="auto"/>
          <w:sz w:val="22"/>
          <w:szCs w:val="22"/>
          <w:lang w:bidi="ru-RU"/>
        </w:rPr>
        <w:t>т изменен. Участник долевого строительства подтверждает, что данное изменение адреса и номера Квартиры не будет являться нарушением условий о качестве Квартиры.</w:t>
      </w:r>
    </w:p>
    <w:p w14:paraId="6D7D7DB9" w14:textId="77777777" w:rsidR="001320D3" w:rsidRPr="008502C7" w:rsidRDefault="001320D3" w:rsidP="008502C7">
      <w:p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p>
    <w:p w14:paraId="024D14A0" w14:textId="77777777" w:rsidR="00982029" w:rsidRPr="008502C7" w:rsidRDefault="00982029" w:rsidP="008502C7">
      <w:pPr>
        <w:pStyle w:val="a9"/>
        <w:numPr>
          <w:ilvl w:val="0"/>
          <w:numId w:val="23"/>
        </w:numPr>
        <w:tabs>
          <w:tab w:val="left" w:pos="1985"/>
        </w:tabs>
        <w:spacing w:line="280" w:lineRule="exact"/>
        <w:ind w:left="567" w:right="140" w:firstLine="567"/>
        <w:rPr>
          <w:rFonts w:ascii="Times New Roman" w:hAnsi="Times New Roman" w:cs="Times New Roman"/>
          <w:color w:val="auto"/>
          <w:sz w:val="22"/>
          <w:szCs w:val="22"/>
        </w:rPr>
      </w:pPr>
      <w:r w:rsidRPr="008502C7">
        <w:rPr>
          <w:rFonts w:ascii="Times New Roman" w:eastAsia="Times New Roman" w:hAnsi="Times New Roman" w:cs="Times New Roman"/>
          <w:b/>
          <w:color w:val="auto"/>
          <w:sz w:val="22"/>
          <w:szCs w:val="22"/>
          <w:lang w:bidi="ru-RU"/>
        </w:rPr>
        <w:t>Предмет Договора. Права и обязанности Сторон.</w:t>
      </w:r>
    </w:p>
    <w:p w14:paraId="621CFFAF" w14:textId="77777777" w:rsidR="00982029" w:rsidRPr="008502C7" w:rsidRDefault="00982029" w:rsidP="008502C7">
      <w:pPr>
        <w:pStyle w:val="a9"/>
        <w:numPr>
          <w:ilvl w:val="1"/>
          <w:numId w:val="23"/>
        </w:numPr>
        <w:tabs>
          <w:tab w:val="left" w:pos="1985"/>
        </w:tabs>
        <w:spacing w:line="280" w:lineRule="exact"/>
        <w:ind w:left="567" w:right="140" w:firstLine="567"/>
        <w:rPr>
          <w:rFonts w:ascii="Times New Roman" w:hAnsi="Times New Roman" w:cs="Times New Roman"/>
          <w:color w:val="auto"/>
          <w:sz w:val="22"/>
          <w:szCs w:val="22"/>
        </w:rPr>
      </w:pPr>
      <w:r w:rsidRPr="008502C7">
        <w:rPr>
          <w:rFonts w:ascii="Times New Roman" w:eastAsia="Times New Roman" w:hAnsi="Times New Roman" w:cs="Times New Roman"/>
          <w:color w:val="auto"/>
          <w:sz w:val="22"/>
          <w:szCs w:val="22"/>
          <w:lang w:bidi="ru-RU"/>
        </w:rPr>
        <w:t>Застройщик обязуется в предусмотренный Договором срок своими силами и/или с привлечением других лиц построить Дом и после получения Разрешения на ввод в эксплуатацию Дома передать Квартиру Участнику долевого строительства, а Участник долевого строительства обязуется уплатить обусловленную настоящим Договором Цену и принять Квартиру по Акту приема-передачи Квартиры при наличии Разрешения на ввод в эксплуатацию Дома.</w:t>
      </w:r>
    </w:p>
    <w:p w14:paraId="0D89DA4F" w14:textId="11FD3342" w:rsidR="00982029" w:rsidRPr="008502C7" w:rsidRDefault="00982029" w:rsidP="008502C7">
      <w:pPr>
        <w:shd w:val="clear" w:color="auto" w:fill="FFFFFF"/>
        <w:tabs>
          <w:tab w:val="left" w:pos="1985"/>
        </w:tabs>
        <w:autoSpaceDE w:val="0"/>
        <w:autoSpaceDN w:val="0"/>
        <w:adjustRightInd w:val="0"/>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Предварительное (проектное) планировочное решение Квартиры, а также ее описание и технические характеристики приводятся в Приложении № 1 к настоящему Договору.</w:t>
      </w:r>
      <w:r w:rsidR="007D03E4" w:rsidRPr="008502C7">
        <w:rPr>
          <w:rFonts w:ascii="Times New Roman" w:eastAsia="Times New Roman" w:hAnsi="Times New Roman" w:cs="Times New Roman"/>
          <w:color w:val="auto"/>
          <w:sz w:val="22"/>
          <w:szCs w:val="22"/>
          <w:lang w:bidi="ru-RU"/>
        </w:rPr>
        <w:t xml:space="preserve"> </w:t>
      </w:r>
      <w:r w:rsidRPr="008502C7">
        <w:rPr>
          <w:rFonts w:ascii="Times New Roman" w:eastAsia="Times New Roman" w:hAnsi="Times New Roman" w:cs="Times New Roman"/>
          <w:color w:val="auto"/>
          <w:sz w:val="22"/>
          <w:szCs w:val="22"/>
          <w:lang w:bidi="ru-RU"/>
        </w:rPr>
        <w:t xml:space="preserve">Проектная площадь Квартиры, указанная в Приложении № 1 к Договору, определена в соответствии с планировкой типового этажа и является ориентировочной. </w:t>
      </w:r>
      <w:r w:rsidR="005D20E7" w:rsidRPr="008502C7">
        <w:rPr>
          <w:rFonts w:ascii="Times New Roman" w:eastAsia="Times New Roman" w:hAnsi="Times New Roman" w:cs="Times New Roman"/>
          <w:color w:val="auto"/>
          <w:sz w:val="22"/>
          <w:szCs w:val="22"/>
          <w:lang w:bidi="ru-RU"/>
        </w:rPr>
        <w:t xml:space="preserve">Квартира передается </w:t>
      </w:r>
      <w:r w:rsidR="00E15CA6" w:rsidRPr="008502C7">
        <w:rPr>
          <w:rFonts w:ascii="Times New Roman" w:eastAsia="Times New Roman" w:hAnsi="Times New Roman" w:cs="Times New Roman"/>
          <w:color w:val="auto"/>
          <w:sz w:val="22"/>
          <w:szCs w:val="22"/>
          <w:lang w:bidi="ru-RU"/>
        </w:rPr>
        <w:t xml:space="preserve">в состоянии </w:t>
      </w:r>
      <w:r w:rsidR="006C77D8" w:rsidRPr="008502C7">
        <w:rPr>
          <w:rFonts w:ascii="Times New Roman" w:eastAsia="Times New Roman" w:hAnsi="Times New Roman" w:cs="Times New Roman"/>
          <w:color w:val="auto"/>
          <w:sz w:val="22"/>
          <w:szCs w:val="22"/>
          <w:lang w:bidi="ru-RU"/>
        </w:rPr>
        <w:t>без</w:t>
      </w:r>
      <w:r w:rsidR="00E15CA6" w:rsidRPr="008502C7">
        <w:rPr>
          <w:rFonts w:ascii="Times New Roman" w:eastAsia="Times New Roman" w:hAnsi="Times New Roman" w:cs="Times New Roman"/>
          <w:color w:val="auto"/>
          <w:sz w:val="22"/>
          <w:szCs w:val="22"/>
          <w:lang w:bidi="ru-RU"/>
        </w:rPr>
        <w:t xml:space="preserve"> отделк</w:t>
      </w:r>
      <w:r w:rsidR="006C77D8" w:rsidRPr="008502C7">
        <w:rPr>
          <w:rFonts w:ascii="Times New Roman" w:eastAsia="Times New Roman" w:hAnsi="Times New Roman" w:cs="Times New Roman"/>
          <w:color w:val="auto"/>
          <w:sz w:val="22"/>
          <w:szCs w:val="22"/>
          <w:lang w:bidi="ru-RU"/>
        </w:rPr>
        <w:t>и</w:t>
      </w:r>
      <w:r w:rsidR="00E15CA6" w:rsidRPr="008502C7">
        <w:rPr>
          <w:rFonts w:ascii="Times New Roman" w:eastAsia="Times New Roman" w:hAnsi="Times New Roman" w:cs="Times New Roman"/>
          <w:color w:val="auto"/>
          <w:sz w:val="22"/>
          <w:szCs w:val="22"/>
          <w:lang w:bidi="ru-RU"/>
        </w:rPr>
        <w:t>, предусмотренно</w:t>
      </w:r>
      <w:r w:rsidR="006C77D8" w:rsidRPr="008502C7">
        <w:rPr>
          <w:rFonts w:ascii="Times New Roman" w:eastAsia="Times New Roman" w:hAnsi="Times New Roman" w:cs="Times New Roman"/>
          <w:color w:val="auto"/>
          <w:sz w:val="22"/>
          <w:szCs w:val="22"/>
          <w:lang w:bidi="ru-RU"/>
        </w:rPr>
        <w:t>м</w:t>
      </w:r>
      <w:r w:rsidR="00E15CA6" w:rsidRPr="008502C7">
        <w:rPr>
          <w:rFonts w:ascii="Times New Roman" w:eastAsia="Times New Roman" w:hAnsi="Times New Roman" w:cs="Times New Roman"/>
          <w:color w:val="auto"/>
          <w:sz w:val="22"/>
          <w:szCs w:val="22"/>
          <w:lang w:bidi="ru-RU"/>
        </w:rPr>
        <w:t xml:space="preserve"> Приложением № 2 к Договору</w:t>
      </w:r>
      <w:r w:rsidR="00DB6B04" w:rsidRPr="008502C7">
        <w:rPr>
          <w:rFonts w:ascii="Times New Roman" w:eastAsia="Times New Roman" w:hAnsi="Times New Roman" w:cs="Times New Roman"/>
          <w:color w:val="auto"/>
          <w:sz w:val="22"/>
          <w:szCs w:val="22"/>
          <w:lang w:bidi="ru-RU"/>
        </w:rPr>
        <w:t>, которое является примерным и может быть изменено Застройщиком в одностороннем порядке без уведомления Участника долевого строительства.</w:t>
      </w:r>
    </w:p>
    <w:p w14:paraId="7C88CB3B" w14:textId="0734680E" w:rsidR="00982029" w:rsidRPr="008502C7" w:rsidRDefault="00982029" w:rsidP="008502C7">
      <w:pPr>
        <w:shd w:val="clear" w:color="auto" w:fill="FFFFFF"/>
        <w:tabs>
          <w:tab w:val="left" w:pos="1985"/>
        </w:tabs>
        <w:autoSpaceDE w:val="0"/>
        <w:autoSpaceDN w:val="0"/>
        <w:adjustRightInd w:val="0"/>
        <w:spacing w:line="280" w:lineRule="exact"/>
        <w:ind w:left="567" w:right="140" w:firstLine="567"/>
        <w:rPr>
          <w:rFonts w:ascii="Times New Roman" w:hAnsi="Times New Roman" w:cs="Times New Roman"/>
          <w:bCs/>
          <w:sz w:val="22"/>
          <w:szCs w:val="22"/>
        </w:rPr>
      </w:pPr>
      <w:r w:rsidRPr="008502C7">
        <w:rPr>
          <w:rFonts w:ascii="Times New Roman" w:eastAsia="Times New Roman" w:hAnsi="Times New Roman" w:cs="Times New Roman"/>
          <w:color w:val="auto"/>
          <w:spacing w:val="2"/>
          <w:sz w:val="22"/>
          <w:szCs w:val="22"/>
        </w:rPr>
        <w:t>Фактическая</w:t>
      </w:r>
      <w:r w:rsidRPr="008502C7">
        <w:rPr>
          <w:rFonts w:ascii="Times New Roman" w:eastAsia="Times New Roman" w:hAnsi="Times New Roman" w:cs="Times New Roman"/>
          <w:sz w:val="22"/>
          <w:szCs w:val="22"/>
          <w:lang w:bidi="ru-RU"/>
        </w:rPr>
        <w:t xml:space="preserve"> площадь Объекта долевого строительства, определенная после ввода Дома в эксплуатацию по данным обмеров, полученных в результате технической инвентаризации и/или кадастровых работ по Дому и Объекту долевого </w:t>
      </w:r>
      <w:r w:rsidR="00446DEB" w:rsidRPr="008502C7">
        <w:rPr>
          <w:rFonts w:ascii="Times New Roman" w:eastAsia="Times New Roman" w:hAnsi="Times New Roman" w:cs="Times New Roman"/>
          <w:sz w:val="22"/>
          <w:szCs w:val="22"/>
          <w:lang w:bidi="ru-RU"/>
        </w:rPr>
        <w:t>строительства, в частности</w:t>
      </w:r>
      <w:r w:rsidRPr="008502C7">
        <w:rPr>
          <w:rFonts w:ascii="Times New Roman" w:eastAsia="Times New Roman" w:hAnsi="Times New Roman" w:cs="Times New Roman"/>
          <w:sz w:val="22"/>
          <w:szCs w:val="22"/>
          <w:lang w:bidi="ru-RU"/>
        </w:rPr>
        <w:t>, может отличаться от Проектной площади Объекта долевого строительства, как в сторону увеличения, так и в сторону уменьшения.</w:t>
      </w:r>
    </w:p>
    <w:p w14:paraId="79495485" w14:textId="77777777" w:rsidR="0097127A" w:rsidRPr="008502C7" w:rsidRDefault="00982029" w:rsidP="008502C7">
      <w:pPr>
        <w:shd w:val="clear" w:color="auto" w:fill="FFFFFF"/>
        <w:tabs>
          <w:tab w:val="left" w:pos="1985"/>
        </w:tabs>
        <w:autoSpaceDE w:val="0"/>
        <w:autoSpaceDN w:val="0"/>
        <w:adjustRightInd w:val="0"/>
        <w:spacing w:line="280" w:lineRule="exact"/>
        <w:ind w:left="567" w:right="140" w:firstLine="567"/>
        <w:rPr>
          <w:rFonts w:ascii="Times New Roman" w:eastAsia="Times New Roman" w:hAnsi="Times New Roman" w:cs="Times New Roman"/>
          <w:sz w:val="22"/>
          <w:szCs w:val="22"/>
          <w:lang w:bidi="ru-RU"/>
        </w:rPr>
      </w:pPr>
      <w:r w:rsidRPr="008502C7">
        <w:rPr>
          <w:rFonts w:ascii="Times New Roman" w:eastAsia="Times New Roman" w:hAnsi="Times New Roman" w:cs="Times New Roman"/>
          <w:sz w:val="22"/>
          <w:szCs w:val="22"/>
          <w:lang w:bidi="ru-RU"/>
        </w:rPr>
        <w:t xml:space="preserve">Участник долевого строительства уведомлен и согласен с тем, что Квартира, </w:t>
      </w:r>
      <w:r w:rsidR="009B7EDB" w:rsidRPr="008502C7">
        <w:rPr>
          <w:rFonts w:ascii="Times New Roman" w:eastAsia="Times New Roman" w:hAnsi="Times New Roman" w:cs="Times New Roman"/>
          <w:sz w:val="22"/>
          <w:szCs w:val="22"/>
          <w:lang w:bidi="ru-RU"/>
        </w:rPr>
        <w:t>Ф</w:t>
      </w:r>
      <w:r w:rsidRPr="008502C7">
        <w:rPr>
          <w:rFonts w:ascii="Times New Roman" w:eastAsia="Times New Roman" w:hAnsi="Times New Roman" w:cs="Times New Roman"/>
          <w:sz w:val="22"/>
          <w:szCs w:val="22"/>
          <w:lang w:bidi="ru-RU"/>
        </w:rPr>
        <w:t>актическая площадь которой будет определяться в соответствии с вышеуказанными положениями, будет соответствовать условиям Договора о качестве Объекта долевого строительства</w:t>
      </w:r>
      <w:r w:rsidR="00AD16B0" w:rsidRPr="008502C7">
        <w:rPr>
          <w:rFonts w:ascii="Times New Roman" w:eastAsia="Times New Roman" w:hAnsi="Times New Roman" w:cs="Times New Roman"/>
          <w:sz w:val="22"/>
          <w:szCs w:val="22"/>
          <w:lang w:bidi="ru-RU"/>
        </w:rPr>
        <w:t xml:space="preserve"> и</w:t>
      </w:r>
      <w:r w:rsidRPr="008502C7">
        <w:rPr>
          <w:rFonts w:ascii="Times New Roman" w:eastAsia="Times New Roman" w:hAnsi="Times New Roman" w:cs="Times New Roman"/>
          <w:sz w:val="22"/>
          <w:szCs w:val="22"/>
          <w:lang w:bidi="ru-RU"/>
        </w:rPr>
        <w:t xml:space="preserve"> необходимым потребительским свойствам Квартиры. </w:t>
      </w:r>
      <w:r w:rsidR="0097127A" w:rsidRPr="008502C7">
        <w:rPr>
          <w:rFonts w:ascii="Times New Roman" w:eastAsia="Times New Roman" w:hAnsi="Times New Roman" w:cs="Times New Roman"/>
          <w:sz w:val="22"/>
          <w:szCs w:val="22"/>
          <w:lang w:bidi="ru-RU"/>
        </w:rPr>
        <w:t>По согласованию Сторон предварительное (проектное) планировочное решение Квартиры может быть изменено, о чем Стороны подпишут дополнительное соглашение к настоящему Договору.</w:t>
      </w:r>
    </w:p>
    <w:p w14:paraId="0D3C6290" w14:textId="77777777" w:rsidR="0097127A" w:rsidRPr="008502C7" w:rsidRDefault="0097127A" w:rsidP="008502C7">
      <w:pPr>
        <w:shd w:val="clear" w:color="auto" w:fill="FFFFFF"/>
        <w:tabs>
          <w:tab w:val="left" w:pos="1985"/>
        </w:tabs>
        <w:autoSpaceDE w:val="0"/>
        <w:autoSpaceDN w:val="0"/>
        <w:adjustRightInd w:val="0"/>
        <w:spacing w:line="280" w:lineRule="exact"/>
        <w:ind w:left="567" w:right="140" w:firstLine="567"/>
        <w:rPr>
          <w:rFonts w:ascii="Times New Roman" w:eastAsia="Times New Roman" w:hAnsi="Times New Roman" w:cs="Times New Roman"/>
          <w:sz w:val="22"/>
          <w:szCs w:val="22"/>
          <w:lang w:bidi="ru-RU"/>
        </w:rPr>
      </w:pPr>
      <w:r w:rsidRPr="008502C7">
        <w:rPr>
          <w:rFonts w:ascii="Times New Roman" w:eastAsia="Times New Roman" w:hAnsi="Times New Roman" w:cs="Times New Roman"/>
          <w:sz w:val="22"/>
          <w:szCs w:val="22"/>
          <w:lang w:bidi="ru-RU"/>
        </w:rPr>
        <w:t>Изменение предварительного (проектного) планировочного решения Квартиры и изменение Проектной площади Квартиры на Фактическую площадью Квартиры не рассматривается и не будет рассматриваться как нарушение Застройщиком условий о качестве Квартиры, не является виной Застройщика или нарушением условий Договора и/или действующего законодательства РФ, включая Закон № 214-ФЗ.</w:t>
      </w:r>
    </w:p>
    <w:p w14:paraId="6BF9A94D" w14:textId="77777777" w:rsidR="00982029" w:rsidRPr="008502C7" w:rsidRDefault="00982029" w:rsidP="008502C7">
      <w:pPr>
        <w:pStyle w:val="a9"/>
        <w:numPr>
          <w:ilvl w:val="1"/>
          <w:numId w:val="23"/>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В рамках настоящего Договора Застройщик обязуется:</w:t>
      </w:r>
    </w:p>
    <w:p w14:paraId="63E0E91B" w14:textId="77777777" w:rsidR="00982029" w:rsidRPr="008502C7" w:rsidRDefault="00982029" w:rsidP="008502C7">
      <w:pPr>
        <w:pStyle w:val="a9"/>
        <w:numPr>
          <w:ilvl w:val="2"/>
          <w:numId w:val="23"/>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Обеспечить проектирование, строительство и ввод в эксплуатацию Дома с инженерными сетями, коммуникациями, в необходимом для ввода Дома объеме, и выполнение своими силами или с привлечением третьих лиц всех работ по благоустройству прилегающей к Дому территории в объеме, предусмотренном проектной документацией в необходимом для ввода Дома объеме.</w:t>
      </w:r>
    </w:p>
    <w:p w14:paraId="465B8DA5" w14:textId="77777777" w:rsidR="00982029" w:rsidRPr="008502C7" w:rsidRDefault="00982029" w:rsidP="008502C7">
      <w:pPr>
        <w:pStyle w:val="a9"/>
        <w:numPr>
          <w:ilvl w:val="2"/>
          <w:numId w:val="23"/>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Передать Квартиру Участнику долевого строительства после получения Разрешения на ввод Дома в эксплуатацию, но не позднее срока, указанного в п.</w:t>
      </w:r>
      <w:r w:rsidRPr="008502C7">
        <w:rPr>
          <w:rFonts w:ascii="Times New Roman" w:hAnsi="Times New Roman" w:cs="Times New Roman"/>
          <w:color w:val="auto"/>
          <w:sz w:val="22"/>
          <w:szCs w:val="22"/>
        </w:rPr>
        <w:t>2.8.</w:t>
      </w:r>
      <w:r w:rsidR="00FF45B5" w:rsidRPr="008502C7">
        <w:rPr>
          <w:rFonts w:ascii="Times New Roman" w:hAnsi="Times New Roman" w:cs="Times New Roman"/>
          <w:color w:val="auto"/>
          <w:sz w:val="22"/>
          <w:szCs w:val="22"/>
        </w:rPr>
        <w:t xml:space="preserve"> </w:t>
      </w:r>
      <w:r w:rsidRPr="008502C7">
        <w:rPr>
          <w:rFonts w:ascii="Times New Roman" w:eastAsia="Times New Roman" w:hAnsi="Times New Roman" w:cs="Times New Roman"/>
          <w:color w:val="auto"/>
          <w:sz w:val="22"/>
          <w:szCs w:val="22"/>
          <w:lang w:bidi="ru-RU"/>
        </w:rPr>
        <w:t xml:space="preserve">Договора, по </w:t>
      </w:r>
      <w:r w:rsidR="006F5D11" w:rsidRPr="008502C7">
        <w:rPr>
          <w:rFonts w:ascii="Times New Roman" w:eastAsia="Times New Roman" w:hAnsi="Times New Roman" w:cs="Times New Roman"/>
          <w:color w:val="auto"/>
          <w:sz w:val="22"/>
          <w:szCs w:val="22"/>
          <w:lang w:bidi="ru-RU"/>
        </w:rPr>
        <w:t>А</w:t>
      </w:r>
      <w:r w:rsidRPr="008502C7">
        <w:rPr>
          <w:rFonts w:ascii="Times New Roman" w:eastAsia="Times New Roman" w:hAnsi="Times New Roman" w:cs="Times New Roman"/>
          <w:color w:val="auto"/>
          <w:sz w:val="22"/>
          <w:szCs w:val="22"/>
          <w:lang w:bidi="ru-RU"/>
        </w:rPr>
        <w:t xml:space="preserve">кту приема-передачи </w:t>
      </w:r>
      <w:r w:rsidR="006F5D11" w:rsidRPr="008502C7">
        <w:rPr>
          <w:rFonts w:ascii="Times New Roman" w:eastAsia="Times New Roman" w:hAnsi="Times New Roman" w:cs="Times New Roman"/>
          <w:color w:val="auto"/>
          <w:sz w:val="22"/>
          <w:szCs w:val="22"/>
          <w:lang w:bidi="ru-RU"/>
        </w:rPr>
        <w:t xml:space="preserve">Квартиры </w:t>
      </w:r>
      <w:r w:rsidRPr="008502C7">
        <w:rPr>
          <w:rFonts w:ascii="Times New Roman" w:eastAsia="Times New Roman" w:hAnsi="Times New Roman" w:cs="Times New Roman"/>
          <w:color w:val="auto"/>
          <w:sz w:val="22"/>
          <w:szCs w:val="22"/>
          <w:lang w:bidi="ru-RU"/>
        </w:rPr>
        <w:t>в порядке, установленном настоящим Договором.</w:t>
      </w:r>
    </w:p>
    <w:p w14:paraId="4155CECE" w14:textId="77777777" w:rsidR="00982029" w:rsidRPr="008502C7" w:rsidRDefault="00982029" w:rsidP="008502C7">
      <w:pPr>
        <w:pStyle w:val="a9"/>
        <w:numPr>
          <w:ilvl w:val="2"/>
          <w:numId w:val="23"/>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Использовать денежные средства, полученные от Участника долевого строительства на цели, предусмотренные </w:t>
      </w:r>
      <w:r w:rsidR="007A3130" w:rsidRPr="008502C7">
        <w:rPr>
          <w:rFonts w:ascii="Times New Roman" w:eastAsia="Times New Roman" w:hAnsi="Times New Roman" w:cs="Times New Roman"/>
          <w:color w:val="auto"/>
          <w:sz w:val="22"/>
          <w:szCs w:val="22"/>
          <w:lang w:bidi="ru-RU"/>
        </w:rPr>
        <w:t>настоящим Договором</w:t>
      </w:r>
      <w:r w:rsidRPr="008502C7">
        <w:rPr>
          <w:rFonts w:ascii="Times New Roman" w:eastAsia="Times New Roman" w:hAnsi="Times New Roman" w:cs="Times New Roman"/>
          <w:color w:val="auto"/>
          <w:sz w:val="22"/>
          <w:szCs w:val="22"/>
          <w:lang w:bidi="ru-RU"/>
        </w:rPr>
        <w:t>.</w:t>
      </w:r>
    </w:p>
    <w:p w14:paraId="4D0728F4" w14:textId="427C6E11" w:rsidR="00982029" w:rsidRPr="008502C7" w:rsidRDefault="00982029" w:rsidP="008502C7">
      <w:pPr>
        <w:pStyle w:val="a9"/>
        <w:numPr>
          <w:ilvl w:val="2"/>
          <w:numId w:val="23"/>
        </w:numPr>
        <w:tabs>
          <w:tab w:val="left" w:pos="1985"/>
        </w:tabs>
        <w:spacing w:line="280" w:lineRule="exact"/>
        <w:ind w:left="567" w:right="140" w:firstLine="567"/>
        <w:outlineLvl w:val="0"/>
        <w:rPr>
          <w:rFonts w:ascii="Times New Roman" w:hAnsi="Times New Roman" w:cs="Times New Roman"/>
          <w:sz w:val="22"/>
          <w:szCs w:val="22"/>
        </w:rPr>
      </w:pPr>
      <w:r w:rsidRPr="008502C7">
        <w:rPr>
          <w:rFonts w:ascii="Times New Roman" w:eastAsia="Times New Roman" w:hAnsi="Times New Roman" w:cs="Times New Roman"/>
          <w:color w:val="auto"/>
          <w:sz w:val="22"/>
          <w:szCs w:val="22"/>
          <w:lang w:bidi="ru-RU"/>
        </w:rPr>
        <w:t xml:space="preserve">Осуществить все действия, необходимые со стороны Застройщика, для государственной регистрации настоящего Договора. При этом государственная регистрация настоящего Договора осуществляется силами </w:t>
      </w:r>
      <w:r w:rsidR="003E785A" w:rsidRPr="008502C7">
        <w:rPr>
          <w:rFonts w:ascii="Times New Roman" w:eastAsia="Times New Roman" w:hAnsi="Times New Roman" w:cs="Times New Roman"/>
          <w:color w:val="auto"/>
          <w:sz w:val="22"/>
          <w:szCs w:val="22"/>
          <w:lang w:bidi="ru-RU"/>
        </w:rPr>
        <w:t>Застройщика</w:t>
      </w:r>
      <w:r w:rsidRPr="008502C7">
        <w:rPr>
          <w:rFonts w:ascii="Times New Roman" w:eastAsia="Times New Roman" w:hAnsi="Times New Roman" w:cs="Times New Roman"/>
          <w:color w:val="auto"/>
          <w:sz w:val="22"/>
          <w:szCs w:val="22"/>
          <w:lang w:bidi="ru-RU"/>
        </w:rPr>
        <w:t>. Государственную пошлину за регистрацию настоящего Договора Стороны оплачивают в размере, предусмотренном Налоговым кодексом РФ.</w:t>
      </w:r>
      <w:r w:rsidR="004A7217" w:rsidRPr="008502C7">
        <w:rPr>
          <w:rFonts w:ascii="Times New Roman" w:eastAsia="Times New Roman" w:hAnsi="Times New Roman" w:cs="Times New Roman"/>
          <w:color w:val="auto"/>
          <w:sz w:val="22"/>
          <w:szCs w:val="22"/>
          <w:lang w:bidi="ru-RU"/>
        </w:rPr>
        <w:t xml:space="preserve"> </w:t>
      </w:r>
      <w:r w:rsidR="00806341" w:rsidRPr="008502C7">
        <w:rPr>
          <w:rFonts w:ascii="Times New Roman" w:eastAsia="Times New Roman" w:hAnsi="Times New Roman" w:cs="Times New Roman"/>
          <w:color w:val="auto"/>
          <w:sz w:val="22"/>
          <w:szCs w:val="22"/>
          <w:lang w:bidi="ru-RU"/>
        </w:rPr>
        <w:t xml:space="preserve">Участник долевого строительства обязуется представить все документы, необходимые для регистрации настоящего Договора, Застройщику одновременно с подписанием настоящего </w:t>
      </w:r>
      <w:r w:rsidR="004A7217" w:rsidRPr="008502C7">
        <w:rPr>
          <w:rFonts w:ascii="Times New Roman" w:eastAsia="Times New Roman" w:hAnsi="Times New Roman" w:cs="Times New Roman"/>
          <w:color w:val="auto"/>
          <w:sz w:val="22"/>
          <w:szCs w:val="22"/>
          <w:lang w:bidi="ru-RU"/>
        </w:rPr>
        <w:t>Договора</w:t>
      </w:r>
      <w:r w:rsidR="00806341" w:rsidRPr="008502C7">
        <w:rPr>
          <w:rFonts w:ascii="Times New Roman" w:eastAsia="Times New Roman" w:hAnsi="Times New Roman" w:cs="Times New Roman"/>
          <w:color w:val="auto"/>
          <w:sz w:val="22"/>
          <w:szCs w:val="22"/>
          <w:lang w:bidi="ru-RU"/>
        </w:rPr>
        <w:t>.</w:t>
      </w:r>
    </w:p>
    <w:p w14:paraId="26BAF0FC" w14:textId="77777777" w:rsidR="00982029" w:rsidRPr="008502C7" w:rsidRDefault="00982029" w:rsidP="008502C7">
      <w:pPr>
        <w:pStyle w:val="a9"/>
        <w:numPr>
          <w:ilvl w:val="2"/>
          <w:numId w:val="23"/>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Выполнять иные обязанности, которые в соответствии с настоящим Договором или Законом № 214-</w:t>
      </w:r>
      <w:r w:rsidR="00FF45B5" w:rsidRPr="008502C7">
        <w:rPr>
          <w:rFonts w:ascii="Times New Roman" w:eastAsia="Times New Roman" w:hAnsi="Times New Roman" w:cs="Times New Roman"/>
          <w:color w:val="auto"/>
          <w:sz w:val="22"/>
          <w:szCs w:val="22"/>
          <w:lang w:bidi="ru-RU"/>
        </w:rPr>
        <w:t>ФЗ возлагаются</w:t>
      </w:r>
      <w:r w:rsidRPr="008502C7">
        <w:rPr>
          <w:rFonts w:ascii="Times New Roman" w:eastAsia="Times New Roman" w:hAnsi="Times New Roman" w:cs="Times New Roman"/>
          <w:color w:val="auto"/>
          <w:sz w:val="22"/>
          <w:szCs w:val="22"/>
          <w:lang w:bidi="ru-RU"/>
        </w:rPr>
        <w:t xml:space="preserve"> на Застройщика.</w:t>
      </w:r>
    </w:p>
    <w:p w14:paraId="6CBBACF1" w14:textId="4DE8AC7C" w:rsidR="00982029" w:rsidRPr="008502C7" w:rsidRDefault="00982029" w:rsidP="008502C7">
      <w:pPr>
        <w:pStyle w:val="a9"/>
        <w:numPr>
          <w:ilvl w:val="2"/>
          <w:numId w:val="23"/>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Застройщик имеет право передать Объект долевого строительства Участнику </w:t>
      </w:r>
      <w:r w:rsidR="00446DEB" w:rsidRPr="008502C7">
        <w:rPr>
          <w:rFonts w:ascii="Times New Roman" w:eastAsia="Times New Roman" w:hAnsi="Times New Roman" w:cs="Times New Roman"/>
          <w:color w:val="auto"/>
          <w:sz w:val="22"/>
          <w:szCs w:val="22"/>
          <w:lang w:bidi="ru-RU"/>
        </w:rPr>
        <w:t>долевого строительства,</w:t>
      </w:r>
      <w:r w:rsidRPr="008502C7">
        <w:rPr>
          <w:rFonts w:ascii="Times New Roman" w:eastAsia="Times New Roman" w:hAnsi="Times New Roman" w:cs="Times New Roman"/>
          <w:color w:val="auto"/>
          <w:sz w:val="22"/>
          <w:szCs w:val="22"/>
          <w:lang w:bidi="ru-RU"/>
        </w:rPr>
        <w:t xml:space="preserve"> ранее указанного в п.</w:t>
      </w:r>
      <w:r w:rsidRPr="008502C7">
        <w:rPr>
          <w:rFonts w:ascii="Times New Roman" w:eastAsia="Times New Roman" w:hAnsi="Times New Roman" w:cs="Times New Roman"/>
          <w:bCs/>
          <w:color w:val="auto"/>
          <w:sz w:val="22"/>
          <w:szCs w:val="22"/>
          <w:lang w:bidi="ru-RU"/>
        </w:rPr>
        <w:t>2.8.</w:t>
      </w:r>
      <w:r w:rsidRPr="008502C7">
        <w:rPr>
          <w:rFonts w:ascii="Times New Roman" w:eastAsia="Times New Roman" w:hAnsi="Times New Roman" w:cs="Times New Roman"/>
          <w:color w:val="auto"/>
          <w:sz w:val="22"/>
          <w:szCs w:val="22"/>
          <w:lang w:bidi="ru-RU"/>
        </w:rPr>
        <w:t xml:space="preserve"> настоящего Договора срока при условии получения Разрешения на ввод Дома в эксплуатацию.</w:t>
      </w:r>
    </w:p>
    <w:p w14:paraId="76E678A2" w14:textId="77777777" w:rsidR="00982029" w:rsidRPr="008502C7" w:rsidRDefault="00982029" w:rsidP="008502C7">
      <w:pPr>
        <w:pStyle w:val="a9"/>
        <w:numPr>
          <w:ilvl w:val="1"/>
          <w:numId w:val="23"/>
        </w:numPr>
        <w:tabs>
          <w:tab w:val="left" w:pos="1985"/>
        </w:tabs>
        <w:spacing w:line="280" w:lineRule="exact"/>
        <w:ind w:left="567" w:right="140" w:firstLine="567"/>
        <w:outlineLvl w:val="0"/>
        <w:rPr>
          <w:rFonts w:ascii="Times New Roman" w:hAnsi="Times New Roman" w:cs="Times New Roman"/>
          <w:color w:val="auto"/>
          <w:sz w:val="22"/>
          <w:szCs w:val="22"/>
        </w:rPr>
      </w:pPr>
      <w:r w:rsidRPr="008502C7">
        <w:rPr>
          <w:rFonts w:ascii="Times New Roman" w:eastAsia="Times New Roman" w:hAnsi="Times New Roman" w:cs="Times New Roman"/>
          <w:b/>
          <w:color w:val="auto"/>
          <w:sz w:val="22"/>
          <w:szCs w:val="22"/>
          <w:lang w:bidi="ru-RU"/>
        </w:rPr>
        <w:t>Участник долевого строительства обязуется:</w:t>
      </w:r>
    </w:p>
    <w:p w14:paraId="02AECC07" w14:textId="28DA6706" w:rsidR="00982029" w:rsidRPr="008502C7" w:rsidRDefault="00F80058" w:rsidP="008502C7">
      <w:pPr>
        <w:pStyle w:val="a9"/>
        <w:numPr>
          <w:ilvl w:val="2"/>
          <w:numId w:val="23"/>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lastRenderedPageBreak/>
        <w:t>О</w:t>
      </w:r>
      <w:r w:rsidR="00982029" w:rsidRPr="008502C7">
        <w:rPr>
          <w:rFonts w:ascii="Times New Roman" w:eastAsia="Times New Roman" w:hAnsi="Times New Roman" w:cs="Times New Roman"/>
          <w:color w:val="auto"/>
          <w:sz w:val="22"/>
          <w:szCs w:val="22"/>
          <w:lang w:bidi="ru-RU"/>
        </w:rPr>
        <w:t>плат</w:t>
      </w:r>
      <w:r w:rsidRPr="008502C7">
        <w:rPr>
          <w:rFonts w:ascii="Times New Roman" w:eastAsia="Times New Roman" w:hAnsi="Times New Roman" w:cs="Times New Roman"/>
          <w:color w:val="auto"/>
          <w:sz w:val="22"/>
          <w:szCs w:val="22"/>
          <w:lang w:bidi="ru-RU"/>
        </w:rPr>
        <w:t>ить</w:t>
      </w:r>
      <w:r w:rsidR="00982029" w:rsidRPr="008502C7">
        <w:rPr>
          <w:rFonts w:ascii="Times New Roman" w:eastAsia="Times New Roman" w:hAnsi="Times New Roman" w:cs="Times New Roman"/>
          <w:color w:val="auto"/>
          <w:sz w:val="22"/>
          <w:szCs w:val="22"/>
          <w:lang w:bidi="ru-RU"/>
        </w:rPr>
        <w:t xml:space="preserve"> Цен</w:t>
      </w:r>
      <w:r w:rsidRPr="008502C7">
        <w:rPr>
          <w:rFonts w:ascii="Times New Roman" w:eastAsia="Times New Roman" w:hAnsi="Times New Roman" w:cs="Times New Roman"/>
          <w:color w:val="auto"/>
          <w:sz w:val="22"/>
          <w:szCs w:val="22"/>
          <w:lang w:bidi="ru-RU"/>
        </w:rPr>
        <w:t>у</w:t>
      </w:r>
      <w:r w:rsidR="00982029" w:rsidRPr="008502C7">
        <w:rPr>
          <w:rFonts w:ascii="Times New Roman" w:eastAsia="Times New Roman" w:hAnsi="Times New Roman" w:cs="Times New Roman"/>
          <w:color w:val="auto"/>
          <w:sz w:val="22"/>
          <w:szCs w:val="22"/>
          <w:lang w:bidi="ru-RU"/>
        </w:rPr>
        <w:t xml:space="preserve"> Договора в размере, в сроки и на условиях, предусмотренных </w:t>
      </w:r>
      <w:r w:rsidR="00CF26F3" w:rsidRPr="008502C7">
        <w:rPr>
          <w:rFonts w:ascii="Times New Roman" w:eastAsia="Times New Roman" w:hAnsi="Times New Roman" w:cs="Times New Roman"/>
          <w:color w:val="auto"/>
          <w:sz w:val="22"/>
          <w:szCs w:val="22"/>
          <w:lang w:bidi="ru-RU"/>
        </w:rPr>
        <w:t>статьей 4</w:t>
      </w:r>
      <w:r w:rsidR="00982029" w:rsidRPr="008502C7">
        <w:rPr>
          <w:rFonts w:ascii="Times New Roman" w:eastAsia="Times New Roman" w:hAnsi="Times New Roman" w:cs="Times New Roman"/>
          <w:color w:val="auto"/>
          <w:sz w:val="22"/>
          <w:szCs w:val="22"/>
          <w:lang w:bidi="ru-RU"/>
        </w:rPr>
        <w:t xml:space="preserve"> настоящего Договора.</w:t>
      </w:r>
    </w:p>
    <w:p w14:paraId="06D5CEAF" w14:textId="77777777" w:rsidR="00982029" w:rsidRPr="008502C7" w:rsidRDefault="00982029" w:rsidP="008502C7">
      <w:pPr>
        <w:pStyle w:val="a9"/>
        <w:numPr>
          <w:ilvl w:val="2"/>
          <w:numId w:val="23"/>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hAnsi="Times New Roman" w:cs="Times New Roman"/>
          <w:color w:val="auto"/>
          <w:sz w:val="22"/>
          <w:szCs w:val="22"/>
        </w:rPr>
        <w:t xml:space="preserve">В течение 7 (Семи) рабочих дней со дня получения сообщения </w:t>
      </w:r>
      <w:r w:rsidRPr="008502C7">
        <w:rPr>
          <w:rFonts w:ascii="Times New Roman" w:eastAsia="Times New Roman" w:hAnsi="Times New Roman" w:cs="Times New Roman"/>
          <w:color w:val="auto"/>
          <w:sz w:val="22"/>
          <w:szCs w:val="22"/>
          <w:lang w:bidi="ru-RU"/>
        </w:rPr>
        <w:t xml:space="preserve">от </w:t>
      </w:r>
      <w:r w:rsidRPr="008502C7">
        <w:rPr>
          <w:rFonts w:ascii="Times New Roman" w:hAnsi="Times New Roman" w:cs="Times New Roman"/>
          <w:color w:val="auto"/>
          <w:sz w:val="22"/>
          <w:szCs w:val="22"/>
        </w:rPr>
        <w:t xml:space="preserve">Застройщика о готовности передать Квартиру </w:t>
      </w:r>
      <w:r w:rsidRPr="008502C7">
        <w:rPr>
          <w:rFonts w:ascii="Times New Roman" w:eastAsia="Times New Roman" w:hAnsi="Times New Roman" w:cs="Times New Roman"/>
          <w:color w:val="auto"/>
          <w:sz w:val="22"/>
          <w:szCs w:val="22"/>
          <w:lang w:bidi="ru-RU"/>
        </w:rPr>
        <w:t>принять Квартиру по Акту приема-передачи</w:t>
      </w:r>
      <w:r w:rsidR="001602E2" w:rsidRPr="008502C7">
        <w:rPr>
          <w:rFonts w:ascii="Times New Roman" w:eastAsia="Times New Roman" w:hAnsi="Times New Roman" w:cs="Times New Roman"/>
          <w:color w:val="auto"/>
          <w:sz w:val="22"/>
          <w:szCs w:val="22"/>
          <w:lang w:bidi="ru-RU"/>
        </w:rPr>
        <w:t xml:space="preserve"> Квартиры</w:t>
      </w:r>
      <w:r w:rsidRPr="008502C7">
        <w:rPr>
          <w:rFonts w:ascii="Times New Roman" w:eastAsia="Times New Roman" w:hAnsi="Times New Roman" w:cs="Times New Roman"/>
          <w:color w:val="auto"/>
          <w:sz w:val="22"/>
          <w:szCs w:val="22"/>
          <w:lang w:bidi="ru-RU"/>
        </w:rPr>
        <w:t xml:space="preserve">, подписываемому по форме Застройщика, в порядке и на условиях, предусмотренных в статье 6 настоящего Договора, при условии выполнения Участником долевого строительства </w:t>
      </w:r>
      <w:r w:rsidR="00041DD2" w:rsidRPr="008502C7">
        <w:rPr>
          <w:rFonts w:ascii="Times New Roman" w:eastAsia="Times New Roman" w:hAnsi="Times New Roman" w:cs="Times New Roman"/>
          <w:color w:val="auto"/>
          <w:sz w:val="22"/>
          <w:szCs w:val="22"/>
          <w:lang w:bidi="ru-RU"/>
        </w:rPr>
        <w:t xml:space="preserve">обязательств </w:t>
      </w:r>
      <w:r w:rsidRPr="008502C7">
        <w:rPr>
          <w:rFonts w:ascii="Times New Roman" w:eastAsia="Times New Roman" w:hAnsi="Times New Roman" w:cs="Times New Roman"/>
          <w:color w:val="auto"/>
          <w:sz w:val="22"/>
          <w:szCs w:val="22"/>
          <w:lang w:bidi="ru-RU"/>
        </w:rPr>
        <w:t>согласно п. 3.3.1. Договора.</w:t>
      </w:r>
    </w:p>
    <w:p w14:paraId="5366D482" w14:textId="77777777" w:rsidR="00982029" w:rsidRPr="008502C7" w:rsidRDefault="00982029" w:rsidP="008502C7">
      <w:pPr>
        <w:pStyle w:val="a9"/>
        <w:numPr>
          <w:ilvl w:val="2"/>
          <w:numId w:val="23"/>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До государственной регистрации права собственности на Объект долевого строительства:</w:t>
      </w:r>
    </w:p>
    <w:p w14:paraId="2AF37442" w14:textId="77777777" w:rsidR="00982029" w:rsidRPr="008502C7" w:rsidRDefault="00982029" w:rsidP="008502C7">
      <w:pPr>
        <w:pStyle w:val="a9"/>
        <w:numPr>
          <w:ilvl w:val="3"/>
          <w:numId w:val="23"/>
        </w:numPr>
        <w:tabs>
          <w:tab w:val="left" w:pos="1701"/>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не производить в Квартире какие-либо работы, связанные с отступлением от предварительного (проектного) планировочного решения Квартиры (разрушение и перенос стен, возведение/удаление перегородок внутри Объекта долевого строительства и иное другое изменение планировки Объекта долевого строительства);</w:t>
      </w:r>
    </w:p>
    <w:p w14:paraId="58BFC7E4" w14:textId="77777777" w:rsidR="00982029" w:rsidRPr="008502C7" w:rsidRDefault="00982029" w:rsidP="008502C7">
      <w:pPr>
        <w:pStyle w:val="a9"/>
        <w:numPr>
          <w:ilvl w:val="3"/>
          <w:numId w:val="23"/>
        </w:numPr>
        <w:tabs>
          <w:tab w:val="left" w:pos="1701"/>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hAnsi="Times New Roman" w:cs="Times New Roman"/>
          <w:color w:val="auto"/>
          <w:sz w:val="22"/>
          <w:szCs w:val="22"/>
        </w:rPr>
        <w:t>не осуществлять действия, направленные на переустройство и/или перепланировку Объекта долевого строительства;</w:t>
      </w:r>
    </w:p>
    <w:p w14:paraId="50644D58" w14:textId="77777777" w:rsidR="00982029" w:rsidRPr="008502C7" w:rsidRDefault="00982029" w:rsidP="008502C7">
      <w:pPr>
        <w:pStyle w:val="a9"/>
        <w:numPr>
          <w:ilvl w:val="3"/>
          <w:numId w:val="23"/>
        </w:numPr>
        <w:tabs>
          <w:tab w:val="left" w:pos="1701"/>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hAnsi="Times New Roman" w:cs="Times New Roman"/>
          <w:color w:val="auto"/>
          <w:sz w:val="22"/>
          <w:szCs w:val="22"/>
        </w:rPr>
        <w:t xml:space="preserve">не проводить в Объекте долевого строительства и в самом Доме работы, которые затрагивают его фасад и элементы (в том числе, но не ограничиваясь изложенным: любое остекление балконов, лоджий, веранд, холодных кладовых, террас и/или иных помещений, установку снаружи Дома любых устройств и сооружений, любые работы, затрагивающие внешний вид и конструкцию фасада), не причинять Дому и </w:t>
      </w:r>
      <w:r w:rsidR="00FF45B5" w:rsidRPr="008502C7">
        <w:rPr>
          <w:rFonts w:ascii="Times New Roman" w:hAnsi="Times New Roman" w:cs="Times New Roman"/>
          <w:color w:val="auto"/>
          <w:sz w:val="22"/>
          <w:szCs w:val="22"/>
        </w:rPr>
        <w:t>любому его элементу</w:t>
      </w:r>
      <w:r w:rsidRPr="008502C7">
        <w:rPr>
          <w:rFonts w:ascii="Times New Roman" w:hAnsi="Times New Roman" w:cs="Times New Roman"/>
          <w:color w:val="auto"/>
          <w:sz w:val="22"/>
          <w:szCs w:val="22"/>
        </w:rPr>
        <w:t xml:space="preserve"> и оборудованию ущерба, повреждений.</w:t>
      </w:r>
    </w:p>
    <w:p w14:paraId="32F808CE" w14:textId="77777777" w:rsidR="00982029" w:rsidRPr="008502C7" w:rsidRDefault="00982029" w:rsidP="008502C7">
      <w:pPr>
        <w:pStyle w:val="a9"/>
        <w:numPr>
          <w:ilvl w:val="2"/>
          <w:numId w:val="23"/>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Осуществить все необходимые действия для государственной регистрации настоящего Договора (а также любых дополнительных соглашений к нему, в случае их подписания Сторонами)</w:t>
      </w:r>
      <w:r w:rsidR="00A15BCB" w:rsidRPr="008502C7">
        <w:rPr>
          <w:rFonts w:ascii="Times New Roman" w:eastAsia="Times New Roman" w:hAnsi="Times New Roman" w:cs="Times New Roman"/>
          <w:color w:val="auto"/>
          <w:sz w:val="22"/>
          <w:szCs w:val="22"/>
          <w:lang w:bidi="ru-RU"/>
        </w:rPr>
        <w:t xml:space="preserve"> Застройщиком</w:t>
      </w:r>
      <w:r w:rsidRPr="008502C7">
        <w:rPr>
          <w:rFonts w:ascii="Times New Roman" w:eastAsia="Times New Roman" w:hAnsi="Times New Roman" w:cs="Times New Roman"/>
          <w:color w:val="auto"/>
          <w:sz w:val="22"/>
          <w:szCs w:val="22"/>
          <w:lang w:bidi="ru-RU"/>
        </w:rPr>
        <w:t>, а также предоставить Застройщику все необходимые для государственной регистрации настоящего Договора документы в момент подписания настоящего Договора.</w:t>
      </w:r>
    </w:p>
    <w:p w14:paraId="70768686" w14:textId="383F0CBD" w:rsidR="00982029" w:rsidRPr="008502C7" w:rsidRDefault="00982029" w:rsidP="008502C7">
      <w:pPr>
        <w:numPr>
          <w:ilvl w:val="2"/>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В соответствии с п.6 ч. 2 ст. 153 Жилищного кодекса РФ нести обязанность по внесению платы за жилое помещение и коммунальные, эксплуатационные и иные услуги, связанные с содержанием Квартиры и общего имущества Дома, пропорционально доле Участника долевого строительства, с даты подписания Сторонами Акта приема-передачи Квартир</w:t>
      </w:r>
      <w:r w:rsidR="00F35E7F" w:rsidRPr="008502C7">
        <w:rPr>
          <w:rFonts w:ascii="Times New Roman" w:eastAsia="Times New Roman" w:hAnsi="Times New Roman" w:cs="Times New Roman"/>
          <w:color w:val="auto"/>
          <w:sz w:val="22"/>
          <w:szCs w:val="22"/>
          <w:lang w:bidi="ru-RU"/>
        </w:rPr>
        <w:t>ы</w:t>
      </w:r>
      <w:r w:rsidRPr="008502C7">
        <w:rPr>
          <w:rFonts w:ascii="Times New Roman" w:eastAsia="Times New Roman" w:hAnsi="Times New Roman" w:cs="Times New Roman"/>
          <w:color w:val="auto"/>
          <w:sz w:val="22"/>
          <w:szCs w:val="22"/>
          <w:lang w:bidi="ru-RU"/>
        </w:rPr>
        <w:t>, путем перечисления денежных средств на расчетный счет организации, осуществляющей функции управления Домом.</w:t>
      </w:r>
    </w:p>
    <w:p w14:paraId="0E13ABA8" w14:textId="77777777" w:rsidR="00982029" w:rsidRPr="008502C7" w:rsidRDefault="00982029" w:rsidP="008502C7">
      <w:p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В случае если Застройщик понес указанные в настоящем пункте расходы по оплате вышеуказанной платы и/или её части за период после подписания Акта приема-передачи </w:t>
      </w:r>
      <w:r w:rsidR="00173BB8" w:rsidRPr="008502C7">
        <w:rPr>
          <w:rFonts w:ascii="Times New Roman" w:eastAsia="Times New Roman" w:hAnsi="Times New Roman" w:cs="Times New Roman"/>
          <w:color w:val="auto"/>
          <w:sz w:val="22"/>
          <w:szCs w:val="22"/>
          <w:lang w:bidi="ru-RU"/>
        </w:rPr>
        <w:t xml:space="preserve">Квартиры </w:t>
      </w:r>
      <w:r w:rsidRPr="008502C7">
        <w:rPr>
          <w:rFonts w:ascii="Times New Roman" w:eastAsia="Times New Roman" w:hAnsi="Times New Roman" w:cs="Times New Roman"/>
          <w:color w:val="auto"/>
          <w:sz w:val="22"/>
          <w:szCs w:val="22"/>
          <w:lang w:bidi="ru-RU"/>
        </w:rPr>
        <w:t>(после исполнения обязательства по передаче Объекта долевого строительства), Участник долевого строительства обязуется возместить (компенсировать) Застройщику понесенные последним расходы в течение 10 (Десяти) рабочих дней с даты получения соответствующего требования (уведомления) Застройщика.</w:t>
      </w:r>
    </w:p>
    <w:p w14:paraId="23AD11F1" w14:textId="009ADBAD" w:rsidR="00982029" w:rsidRPr="008502C7" w:rsidRDefault="00982029" w:rsidP="008502C7">
      <w:pPr>
        <w:tabs>
          <w:tab w:val="left" w:pos="1985"/>
        </w:tabs>
        <w:spacing w:line="280" w:lineRule="exact"/>
        <w:ind w:left="567" w:right="140" w:firstLine="567"/>
        <w:rPr>
          <w:rFonts w:ascii="Times New Roman" w:hAnsi="Times New Roman" w:cs="Times New Roman"/>
          <w:sz w:val="22"/>
          <w:szCs w:val="22"/>
        </w:rPr>
      </w:pPr>
      <w:r w:rsidRPr="008502C7">
        <w:rPr>
          <w:rFonts w:ascii="Times New Roman" w:eastAsia="Times New Roman" w:hAnsi="Times New Roman" w:cs="Times New Roman"/>
          <w:color w:val="auto"/>
          <w:sz w:val="22"/>
          <w:szCs w:val="22"/>
          <w:lang w:bidi="ru-RU"/>
        </w:rPr>
        <w:t xml:space="preserve">Участник долевого строительства извещен и согласен, что после ввода в эксплуатацию Дом эксплуатируется организацией, осуществляющей функции управления жилым фондом, определяемой при вводе Дома в эксплуатацию в соответствии с </w:t>
      </w:r>
      <w:r w:rsidR="00790DAE" w:rsidRPr="008502C7">
        <w:rPr>
          <w:rFonts w:ascii="Times New Roman" w:eastAsia="Times New Roman" w:hAnsi="Times New Roman" w:cs="Times New Roman"/>
          <w:color w:val="auto"/>
          <w:sz w:val="22"/>
          <w:szCs w:val="22"/>
          <w:lang w:bidi="ru-RU"/>
        </w:rPr>
        <w:t>действующим законодательством РФ</w:t>
      </w:r>
      <w:r w:rsidRPr="008502C7">
        <w:rPr>
          <w:rFonts w:ascii="Times New Roman" w:eastAsia="Times New Roman" w:hAnsi="Times New Roman" w:cs="Times New Roman"/>
          <w:color w:val="auto"/>
          <w:sz w:val="22"/>
          <w:szCs w:val="22"/>
          <w:lang w:bidi="ru-RU"/>
        </w:rPr>
        <w:t xml:space="preserve">. Участник долевого строительства </w:t>
      </w:r>
      <w:r w:rsidR="00790DAE" w:rsidRPr="008502C7">
        <w:rPr>
          <w:rFonts w:ascii="Times New Roman" w:eastAsia="Times New Roman" w:hAnsi="Times New Roman" w:cs="Times New Roman"/>
          <w:color w:val="auto"/>
          <w:sz w:val="22"/>
          <w:szCs w:val="22"/>
          <w:lang w:bidi="ru-RU"/>
        </w:rPr>
        <w:t>обязуется заключить</w:t>
      </w:r>
      <w:r w:rsidRPr="008502C7">
        <w:rPr>
          <w:rFonts w:ascii="Times New Roman" w:eastAsia="Times New Roman" w:hAnsi="Times New Roman" w:cs="Times New Roman"/>
          <w:color w:val="auto"/>
          <w:sz w:val="22"/>
          <w:szCs w:val="22"/>
          <w:lang w:bidi="ru-RU"/>
        </w:rPr>
        <w:t xml:space="preserve"> договор о передаче прав по управлению Домом с вышеуказанной организацией в момент приема-передачи Объекта долевого строительства. Тарифы за коммунальные, эксплуатационные и иные услуги на содержание, обслуживание, ремонт и управление общим имуществом Дома и Квартиры начисляются в соответствии с действующими ставками оплаты услуг, утвержденными органами местного самоуправления, и/или калькуляцией затрат организации, осуществляющей функции управления жилым фондом.</w:t>
      </w:r>
    </w:p>
    <w:p w14:paraId="41961016" w14:textId="77777777" w:rsidR="00982029" w:rsidRPr="008502C7" w:rsidRDefault="00982029" w:rsidP="008502C7">
      <w:pPr>
        <w:tabs>
          <w:tab w:val="left" w:pos="1434"/>
          <w:tab w:val="left" w:pos="1985"/>
        </w:tabs>
        <w:spacing w:line="280" w:lineRule="exact"/>
        <w:ind w:left="567" w:right="140" w:firstLine="567"/>
        <w:contextualSpacing/>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В случае уклонения Участника долевого строительства от подписания Акта приема-передачи Квартиры Участник долевого строительства обязуется возместить Застройщику все понесенные им за период с даты, когда обязательства по передаче Квартиры считаются исполненными (даты составления</w:t>
      </w:r>
      <w:r w:rsidR="00173BB8" w:rsidRPr="008502C7">
        <w:rPr>
          <w:rFonts w:ascii="Times New Roman" w:eastAsia="Times New Roman" w:hAnsi="Times New Roman" w:cs="Times New Roman"/>
          <w:color w:val="auto"/>
          <w:sz w:val="22"/>
          <w:szCs w:val="22"/>
          <w:lang w:bidi="ru-RU"/>
        </w:rPr>
        <w:t xml:space="preserve"> Застройщиком</w:t>
      </w:r>
      <w:r w:rsidRPr="008502C7">
        <w:rPr>
          <w:rFonts w:ascii="Times New Roman" w:eastAsia="Times New Roman" w:hAnsi="Times New Roman" w:cs="Times New Roman"/>
          <w:color w:val="auto"/>
          <w:sz w:val="22"/>
          <w:szCs w:val="22"/>
          <w:lang w:bidi="ru-RU"/>
        </w:rPr>
        <w:t xml:space="preserve"> одностороннего акта или иного документа о передаче Квартиры), документально подтвержденные затраты, которые могут включать в себя, помимо затрат по оплате коммунальных и сопутствующих услуг организации, также затраты на содержание общего имущества Дома пропорционально доле Участника долевого строительства в общем имуществе Дома и иные определенные в п. 3.3.5. Договора расходы, в течение 7 (Семи) рабочих дней с момента направления Участнику</w:t>
      </w:r>
      <w:r w:rsidR="00F00776" w:rsidRPr="008502C7">
        <w:rPr>
          <w:rFonts w:ascii="Times New Roman" w:eastAsia="Times New Roman" w:hAnsi="Times New Roman" w:cs="Times New Roman"/>
          <w:color w:val="auto"/>
          <w:sz w:val="22"/>
          <w:szCs w:val="22"/>
          <w:lang w:bidi="ru-RU"/>
        </w:rPr>
        <w:t xml:space="preserve"> долевого строительства</w:t>
      </w:r>
      <w:r w:rsidRPr="008502C7">
        <w:rPr>
          <w:rFonts w:ascii="Times New Roman" w:eastAsia="Times New Roman" w:hAnsi="Times New Roman" w:cs="Times New Roman"/>
          <w:color w:val="auto"/>
          <w:sz w:val="22"/>
          <w:szCs w:val="22"/>
          <w:lang w:bidi="ru-RU"/>
        </w:rPr>
        <w:t xml:space="preserve"> соответствующего требования Застройщика.</w:t>
      </w:r>
    </w:p>
    <w:p w14:paraId="34F3E50C" w14:textId="77777777" w:rsidR="00982029" w:rsidRPr="008502C7" w:rsidRDefault="00982029" w:rsidP="008502C7">
      <w:pPr>
        <w:pStyle w:val="a9"/>
        <w:numPr>
          <w:ilvl w:val="2"/>
          <w:numId w:val="23"/>
        </w:numPr>
        <w:tabs>
          <w:tab w:val="clear" w:pos="851"/>
          <w:tab w:val="left" w:pos="1418"/>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Не обременять и не переуступать каким-либо образом в период действия настоящего Договора полученные по настоящему Договору имущественные права и/или права требования Участника долевого строительства иначе как в порядке и на условиях, прямо предусмотренных Законом № 214-</w:t>
      </w:r>
      <w:r w:rsidR="00FF45B5" w:rsidRPr="008502C7">
        <w:rPr>
          <w:rFonts w:ascii="Times New Roman" w:eastAsia="Times New Roman" w:hAnsi="Times New Roman" w:cs="Times New Roman"/>
          <w:color w:val="auto"/>
          <w:sz w:val="22"/>
          <w:szCs w:val="22"/>
          <w:lang w:bidi="ru-RU"/>
        </w:rPr>
        <w:t>ФЗ и</w:t>
      </w:r>
      <w:r w:rsidRPr="008502C7">
        <w:rPr>
          <w:rFonts w:ascii="Times New Roman" w:eastAsia="Times New Roman" w:hAnsi="Times New Roman" w:cs="Times New Roman"/>
          <w:color w:val="auto"/>
          <w:sz w:val="22"/>
          <w:szCs w:val="22"/>
          <w:lang w:bidi="ru-RU"/>
        </w:rPr>
        <w:t xml:space="preserve"> настоящим Договором.</w:t>
      </w:r>
    </w:p>
    <w:p w14:paraId="771FA651" w14:textId="4AC4B3B8" w:rsidR="00AE2EB0" w:rsidRPr="008502C7" w:rsidRDefault="00AE2EB0" w:rsidP="008502C7">
      <w:pPr>
        <w:pStyle w:val="a9"/>
        <w:numPr>
          <w:ilvl w:val="2"/>
          <w:numId w:val="23"/>
        </w:numPr>
        <w:tabs>
          <w:tab w:val="clear" w:pos="851"/>
          <w:tab w:val="left" w:pos="1418"/>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В течение 30 рабочих дней с даты постановки Объекта долевого строительства на кадастровый учет оплатить государственную пошлину за регистрацию права собственности Участника </w:t>
      </w:r>
      <w:r w:rsidRPr="008502C7">
        <w:rPr>
          <w:rFonts w:ascii="Times New Roman" w:eastAsia="Times New Roman" w:hAnsi="Times New Roman" w:cs="Times New Roman"/>
          <w:color w:val="auto"/>
          <w:sz w:val="22"/>
          <w:szCs w:val="22"/>
          <w:lang w:bidi="ru-RU"/>
        </w:rPr>
        <w:lastRenderedPageBreak/>
        <w:t>долевого строительства на Объект долевого строительства, в подтверждение чего Участник долевого строительства обязан предоставить Застройщику оригинал документа, подтверждающего такой факт оплаты государственной пошлины.</w:t>
      </w:r>
    </w:p>
    <w:p w14:paraId="0BA6DB06" w14:textId="3993D358" w:rsidR="00982029" w:rsidRDefault="00982029" w:rsidP="008502C7">
      <w:pPr>
        <w:pStyle w:val="a9"/>
        <w:numPr>
          <w:ilvl w:val="2"/>
          <w:numId w:val="23"/>
        </w:numPr>
        <w:tabs>
          <w:tab w:val="clear" w:pos="851"/>
          <w:tab w:val="left" w:pos="1418"/>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Выполнять иные обязанности, которые в соответствии с настоящим Договором или Законом № 214-ФЗ возлагаются на Участника долевого строительства.</w:t>
      </w:r>
    </w:p>
    <w:p w14:paraId="1E9E8E60" w14:textId="562EF381" w:rsidR="00ED5851" w:rsidRPr="00DF46EC" w:rsidRDefault="00B85AD3" w:rsidP="007B54A5">
      <w:pPr>
        <w:pStyle w:val="a9"/>
        <w:numPr>
          <w:ilvl w:val="2"/>
          <w:numId w:val="23"/>
        </w:numPr>
        <w:tabs>
          <w:tab w:val="clear" w:pos="851"/>
          <w:tab w:val="left" w:pos="1418"/>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DF46EC">
        <w:rPr>
          <w:rFonts w:ascii="Times New Roman" w:eastAsia="Times New Roman" w:hAnsi="Times New Roman" w:cs="Times New Roman"/>
          <w:color w:val="auto"/>
          <w:sz w:val="22"/>
          <w:szCs w:val="22"/>
          <w:lang w:bidi="ru-RU"/>
        </w:rPr>
        <w:t>Участник долевого строительства</w:t>
      </w:r>
      <w:r w:rsidR="00F91BF0">
        <w:rPr>
          <w:rFonts w:ascii="Times New Roman" w:eastAsia="Times New Roman" w:hAnsi="Times New Roman" w:cs="Times New Roman"/>
          <w:color w:val="auto"/>
          <w:sz w:val="22"/>
          <w:szCs w:val="22"/>
          <w:lang w:bidi="ru-RU"/>
        </w:rPr>
        <w:t xml:space="preserve"> – физическое лицо</w:t>
      </w:r>
      <w:r w:rsidRPr="00DF46EC">
        <w:rPr>
          <w:rFonts w:ascii="Times New Roman" w:eastAsia="Times New Roman" w:hAnsi="Times New Roman" w:cs="Times New Roman"/>
          <w:color w:val="auto"/>
          <w:sz w:val="22"/>
          <w:szCs w:val="22"/>
          <w:lang w:bidi="ru-RU"/>
        </w:rPr>
        <w:t xml:space="preserve"> дает поручение </w:t>
      </w:r>
      <w:r w:rsidR="00DF46EC" w:rsidRPr="00DF46EC">
        <w:rPr>
          <w:rFonts w:ascii="Times New Roman" w:eastAsia="Times New Roman" w:hAnsi="Times New Roman" w:cs="Times New Roman"/>
          <w:color w:val="auto"/>
          <w:sz w:val="22"/>
          <w:szCs w:val="22"/>
          <w:lang w:bidi="ru-RU"/>
        </w:rPr>
        <w:t xml:space="preserve">Застройщику и его агентам </w:t>
      </w:r>
      <w:r w:rsidR="00DF46EC">
        <w:rPr>
          <w:rFonts w:ascii="Times New Roman" w:eastAsia="Times New Roman" w:hAnsi="Times New Roman" w:cs="Times New Roman"/>
          <w:color w:val="auto"/>
          <w:sz w:val="22"/>
          <w:szCs w:val="22"/>
          <w:lang w:bidi="ru-RU"/>
        </w:rPr>
        <w:t>оплатить госпошлину</w:t>
      </w:r>
      <w:r w:rsidR="007B54A5">
        <w:rPr>
          <w:rFonts w:ascii="Times New Roman" w:eastAsia="Times New Roman" w:hAnsi="Times New Roman" w:cs="Times New Roman"/>
          <w:color w:val="auto"/>
          <w:sz w:val="22"/>
          <w:szCs w:val="22"/>
          <w:lang w:bidi="ru-RU"/>
        </w:rPr>
        <w:t xml:space="preserve"> за регистрацию настоящего Договора от имени и за счет Участника долевого строительства.</w:t>
      </w:r>
      <w:r w:rsidR="00ED5851" w:rsidRPr="00DF46EC">
        <w:rPr>
          <w:rFonts w:ascii="Times New Roman" w:eastAsia="Times New Roman" w:hAnsi="Times New Roman" w:cs="Times New Roman"/>
          <w:color w:val="auto"/>
          <w:sz w:val="22"/>
          <w:szCs w:val="22"/>
          <w:lang w:bidi="ru-RU"/>
        </w:rPr>
        <w:t xml:space="preserve"> </w:t>
      </w:r>
      <w:r w:rsidR="00F91BF0">
        <w:rPr>
          <w:rFonts w:ascii="Times New Roman" w:eastAsia="Times New Roman" w:hAnsi="Times New Roman" w:cs="Times New Roman"/>
          <w:color w:val="auto"/>
          <w:sz w:val="22"/>
          <w:szCs w:val="22"/>
          <w:lang w:bidi="ru-RU"/>
        </w:rPr>
        <w:t>Участник долевого строительства – юридическое лицо оплачивает госпошлину за регистрацию настоящего Договора самостоятельно.</w:t>
      </w:r>
    </w:p>
    <w:p w14:paraId="1B2D2A9B" w14:textId="77777777" w:rsidR="00982029" w:rsidRPr="008502C7" w:rsidRDefault="00982029" w:rsidP="008502C7">
      <w:pPr>
        <w:pStyle w:val="a9"/>
        <w:numPr>
          <w:ilvl w:val="1"/>
          <w:numId w:val="23"/>
        </w:numPr>
        <w:tabs>
          <w:tab w:val="clear" w:pos="851"/>
          <w:tab w:val="left" w:pos="1418"/>
          <w:tab w:val="left" w:pos="1985"/>
        </w:tabs>
        <w:spacing w:line="280" w:lineRule="exact"/>
        <w:ind w:left="567" w:right="140" w:firstLine="567"/>
        <w:rPr>
          <w:rFonts w:ascii="Times New Roman" w:hAnsi="Times New Roman" w:cs="Times New Roman"/>
          <w:color w:val="auto"/>
          <w:sz w:val="22"/>
          <w:szCs w:val="22"/>
        </w:rPr>
      </w:pPr>
      <w:r w:rsidRPr="008502C7">
        <w:rPr>
          <w:rFonts w:ascii="Times New Roman" w:eastAsia="Times New Roman" w:hAnsi="Times New Roman" w:cs="Times New Roman"/>
          <w:b/>
          <w:color w:val="auto"/>
          <w:sz w:val="22"/>
          <w:szCs w:val="22"/>
          <w:lang w:bidi="ru-RU"/>
        </w:rPr>
        <w:t>Участник долевого строительства вправе:</w:t>
      </w:r>
    </w:p>
    <w:p w14:paraId="2EC84358" w14:textId="77777777" w:rsidR="00562E99" w:rsidRPr="008502C7" w:rsidRDefault="00562E99" w:rsidP="008502C7">
      <w:pPr>
        <w:pStyle w:val="a9"/>
        <w:numPr>
          <w:ilvl w:val="2"/>
          <w:numId w:val="23"/>
        </w:numPr>
        <w:tabs>
          <w:tab w:val="left" w:pos="1418"/>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Уступить свои права и обязанности по настоящему Договору третьим лицам, при этом уступка Участником долевого строительства прав и обязанностей по настоящему Договору третьим лицам возможна лишь с момента государственной регистрации Договора до момента подписания Сторонами Акта приема-передачи Квартиры или иного документа о передаче Объекта долевого строительства только при условии исполнения Участником долевого строительства перед Застройщиком обязательств по оплате Цены настоящего Договора в полном объеме. Уступка Участником долевого строительства прав и обязанностей по настоящему Договору третьим лицам при невыполнении Участником долевого строительства перед Застройщиком обязательств по оплате Цены настоящего Договора в полном объеме без согласия Застройщика не допускается.</w:t>
      </w:r>
    </w:p>
    <w:p w14:paraId="5E0A6C27" w14:textId="77777777" w:rsidR="00562E99" w:rsidRPr="008502C7" w:rsidRDefault="00562E99" w:rsidP="008502C7">
      <w:pPr>
        <w:pStyle w:val="a9"/>
        <w:tabs>
          <w:tab w:val="left" w:pos="1418"/>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В случае если уступка прав и обязанностей по настоящему Договору осуществляется с привлечением (согласием) Застройщика, стороны подписывают трехсторон</w:t>
      </w:r>
      <w:r w:rsidR="00065A0B" w:rsidRPr="008502C7">
        <w:rPr>
          <w:rFonts w:ascii="Times New Roman" w:eastAsia="Times New Roman" w:hAnsi="Times New Roman" w:cs="Times New Roman"/>
          <w:color w:val="auto"/>
          <w:sz w:val="22"/>
          <w:szCs w:val="22"/>
          <w:lang w:bidi="ru-RU"/>
        </w:rPr>
        <w:t>н</w:t>
      </w:r>
      <w:r w:rsidRPr="008502C7">
        <w:rPr>
          <w:rFonts w:ascii="Times New Roman" w:eastAsia="Times New Roman" w:hAnsi="Times New Roman" w:cs="Times New Roman"/>
          <w:color w:val="auto"/>
          <w:sz w:val="22"/>
          <w:szCs w:val="22"/>
          <w:lang w:bidi="ru-RU"/>
        </w:rPr>
        <w:t>ий договор (соглашение) между Участником долевого строительства, Застройщиком и новым участником долевого строительства. Уступка прав и обязанностей по настоящему Договору третьим лицам подлежит государственной регистрации в порядке, определенном действующим законодательством РФ. В случае такой уступки Застройщик оказывает Участнику долевого строительства услуги по формированию документов для государственной регистрации сделки уступки, а также имеет право привлекать организации, специализирующиеся на оказании услуг по государственной регистрации сделки уступки. Расходы по оплате таких услуг Застройщика и привлеченных Застройщиком организаций оплачивает Участник долевого строительства.</w:t>
      </w:r>
    </w:p>
    <w:p w14:paraId="50E3F772" w14:textId="4EDE4A41" w:rsidR="00562E99" w:rsidRPr="008502C7" w:rsidRDefault="00562E99" w:rsidP="008502C7">
      <w:pPr>
        <w:tabs>
          <w:tab w:val="left" w:pos="1418"/>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В случае если уступка прав и обязанностей по настоящему Договору осуществляется без привлечения (согласия) Застройщика, Участник долевого строительства и новый участник долевого строительства подписывают двусторонний договор (соглашение) без участия Застройщика, Застройщик не несет по такому договору (соглашению) никакой ответственности и не принимает участия в его государственной регистрации. При этом Участник долевого строительства обязан в течение 5 (Пяти) рабочих дней с момента государственной регистрации договора (соглашения) об уступке прав и обязанностей по Договору уведомить Застройщика о состоявшейся уступке прав требования по Договору и предоставить Застройщику оригинальный экземпляр договора (соглашения) об уступке прав и обязанностей </w:t>
      </w:r>
      <w:r w:rsidR="000F3C5C" w:rsidRPr="008502C7">
        <w:rPr>
          <w:rFonts w:ascii="Times New Roman" w:eastAsia="Times New Roman" w:hAnsi="Times New Roman" w:cs="Times New Roman"/>
          <w:color w:val="auto"/>
          <w:sz w:val="22"/>
          <w:szCs w:val="22"/>
          <w:lang w:bidi="ru-RU"/>
        </w:rPr>
        <w:t xml:space="preserve">с </w:t>
      </w:r>
      <w:r w:rsidR="003F446F" w:rsidRPr="008502C7">
        <w:rPr>
          <w:rFonts w:ascii="Times New Roman" w:eastAsia="Times New Roman" w:hAnsi="Times New Roman" w:cs="Times New Roman"/>
          <w:color w:val="auto"/>
          <w:sz w:val="22"/>
          <w:szCs w:val="22"/>
          <w:lang w:bidi="ru-RU"/>
        </w:rPr>
        <w:t xml:space="preserve">выпиской </w:t>
      </w:r>
      <w:r w:rsidR="000F3C5C" w:rsidRPr="008502C7">
        <w:rPr>
          <w:rFonts w:ascii="Times New Roman" w:eastAsia="Times New Roman" w:hAnsi="Times New Roman" w:cs="Times New Roman"/>
          <w:color w:val="auto"/>
          <w:sz w:val="22"/>
          <w:szCs w:val="22"/>
          <w:lang w:bidi="ru-RU"/>
        </w:rPr>
        <w:t xml:space="preserve">органа, осуществляющего </w:t>
      </w:r>
      <w:r w:rsidR="0075101B" w:rsidRPr="008502C7">
        <w:rPr>
          <w:rFonts w:ascii="Times New Roman" w:eastAsia="Times New Roman" w:hAnsi="Times New Roman" w:cs="Times New Roman"/>
          <w:color w:val="auto"/>
          <w:sz w:val="22"/>
          <w:szCs w:val="22"/>
          <w:lang w:bidi="ru-RU"/>
        </w:rPr>
        <w:t xml:space="preserve">государственный кадастровый учет и </w:t>
      </w:r>
      <w:r w:rsidR="000F3C5C" w:rsidRPr="008502C7">
        <w:rPr>
          <w:rFonts w:ascii="Times New Roman" w:eastAsia="Times New Roman" w:hAnsi="Times New Roman" w:cs="Times New Roman"/>
          <w:color w:val="auto"/>
          <w:sz w:val="22"/>
          <w:szCs w:val="22"/>
          <w:lang w:bidi="ru-RU"/>
        </w:rPr>
        <w:t xml:space="preserve">государственную регистрацию прав, о проведении государственной регистрации. При невыполнении Участником долевого строительства обязательства по уведомлению и предоставлению Застройщику оригинального экземпляра договора (соглашения) об уступке прав и обязанностей с </w:t>
      </w:r>
      <w:r w:rsidR="003F446F" w:rsidRPr="008502C7">
        <w:rPr>
          <w:rFonts w:ascii="Times New Roman" w:eastAsia="Times New Roman" w:hAnsi="Times New Roman" w:cs="Times New Roman"/>
          <w:color w:val="auto"/>
          <w:sz w:val="22"/>
          <w:szCs w:val="22"/>
          <w:lang w:bidi="ru-RU"/>
        </w:rPr>
        <w:t>выпиской</w:t>
      </w:r>
      <w:r w:rsidR="000F3C5C" w:rsidRPr="008502C7">
        <w:rPr>
          <w:rFonts w:ascii="Times New Roman" w:eastAsia="Times New Roman" w:hAnsi="Times New Roman" w:cs="Times New Roman"/>
          <w:color w:val="auto"/>
          <w:sz w:val="22"/>
          <w:szCs w:val="22"/>
          <w:lang w:bidi="ru-RU"/>
        </w:rPr>
        <w:t xml:space="preserve"> органа, осуществляющего </w:t>
      </w:r>
      <w:r w:rsidR="0075101B" w:rsidRPr="008502C7">
        <w:rPr>
          <w:rFonts w:ascii="Times New Roman" w:eastAsia="Times New Roman" w:hAnsi="Times New Roman" w:cs="Times New Roman"/>
          <w:color w:val="auto"/>
          <w:sz w:val="22"/>
          <w:szCs w:val="22"/>
          <w:lang w:bidi="ru-RU"/>
        </w:rPr>
        <w:t xml:space="preserve">государственный кадастровый учет и </w:t>
      </w:r>
      <w:r w:rsidR="000F3C5C" w:rsidRPr="008502C7">
        <w:rPr>
          <w:rFonts w:ascii="Times New Roman" w:eastAsia="Times New Roman" w:hAnsi="Times New Roman" w:cs="Times New Roman"/>
          <w:color w:val="auto"/>
          <w:sz w:val="22"/>
          <w:szCs w:val="22"/>
          <w:lang w:bidi="ru-RU"/>
        </w:rPr>
        <w:t xml:space="preserve">государственную регистрацию прав, о проведении государственной регистрации, Застройщик </w:t>
      </w:r>
      <w:r w:rsidRPr="008502C7">
        <w:rPr>
          <w:rFonts w:ascii="Times New Roman" w:eastAsia="Times New Roman" w:hAnsi="Times New Roman" w:cs="Times New Roman"/>
          <w:color w:val="auto"/>
          <w:sz w:val="22"/>
          <w:szCs w:val="22"/>
          <w:lang w:bidi="ru-RU"/>
        </w:rPr>
        <w:t>исходит из того, что Стороны по Договору остаются неизменными, Акт приема-передачи Квартиры подписывается с Участником долевого строительства, и право собственности на Квартиру оформляется на имя Участника долевого строительства</w:t>
      </w:r>
      <w:r w:rsidR="007B5B40" w:rsidRPr="008502C7">
        <w:rPr>
          <w:rFonts w:ascii="Times New Roman" w:eastAsia="Times New Roman" w:hAnsi="Times New Roman" w:cs="Times New Roman"/>
          <w:color w:val="auto"/>
          <w:sz w:val="22"/>
          <w:szCs w:val="22"/>
          <w:lang w:bidi="ru-RU"/>
        </w:rPr>
        <w:t>, в данном случае Застройщик не будет нести ответственность за просрочку передачи Квартиры надлежащему участнику долевого строительства, установленную частью 2 статьи 6 Закона № 214-ФЗ</w:t>
      </w:r>
      <w:r w:rsidRPr="008502C7">
        <w:rPr>
          <w:rFonts w:ascii="Times New Roman" w:eastAsia="Times New Roman" w:hAnsi="Times New Roman" w:cs="Times New Roman"/>
          <w:color w:val="auto"/>
          <w:sz w:val="22"/>
          <w:szCs w:val="22"/>
          <w:lang w:bidi="ru-RU"/>
        </w:rPr>
        <w:t>.</w:t>
      </w:r>
    </w:p>
    <w:p w14:paraId="5498C41A" w14:textId="441C15C0" w:rsidR="00982029" w:rsidRPr="008502C7" w:rsidRDefault="00AE71E8" w:rsidP="008502C7">
      <w:pPr>
        <w:pStyle w:val="a9"/>
        <w:numPr>
          <w:ilvl w:val="2"/>
          <w:numId w:val="23"/>
        </w:numPr>
        <w:tabs>
          <w:tab w:val="left" w:pos="1418"/>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Площадь лестничных проемов, лестничных клеток, фойе первого этажа, инженерные сооружения, коммуникации, иное оборудование и имущество, обслуживающее более чем </w:t>
      </w:r>
      <w:r w:rsidR="008A355D" w:rsidRPr="008502C7">
        <w:rPr>
          <w:rFonts w:ascii="Times New Roman" w:eastAsia="Times New Roman" w:hAnsi="Times New Roman" w:cs="Times New Roman"/>
          <w:color w:val="auto"/>
          <w:sz w:val="22"/>
          <w:szCs w:val="22"/>
          <w:lang w:bidi="ru-RU"/>
        </w:rPr>
        <w:t>одного собственника,</w:t>
      </w:r>
      <w:r w:rsidRPr="008502C7">
        <w:rPr>
          <w:rFonts w:ascii="Times New Roman" w:eastAsia="Times New Roman" w:hAnsi="Times New Roman" w:cs="Times New Roman"/>
          <w:color w:val="auto"/>
          <w:sz w:val="22"/>
          <w:szCs w:val="22"/>
          <w:lang w:bidi="ru-RU"/>
        </w:rPr>
        <w:t xml:space="preserve"> принадлежат в соответствии со ст. 290 ГК РФ участникам долевого строительства на праве общей долевой собственности, пропорционально занимаемым ими площадям. Передача указанного имущества по Акту приема - передачи Квартиры не производится.</w:t>
      </w:r>
    </w:p>
    <w:p w14:paraId="03A804AC" w14:textId="77777777" w:rsidR="00982029" w:rsidRPr="008502C7" w:rsidRDefault="00982029" w:rsidP="008502C7">
      <w:pPr>
        <w:pStyle w:val="a9"/>
        <w:numPr>
          <w:ilvl w:val="2"/>
          <w:numId w:val="23"/>
        </w:numPr>
        <w:tabs>
          <w:tab w:val="clear" w:pos="851"/>
          <w:tab w:val="left" w:pos="1418"/>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По требованию Участника долевого строительства Застройщик обязан представить для ознакомления Разрешение на строительство Дома</w:t>
      </w:r>
      <w:r w:rsidR="00AE71E8" w:rsidRPr="008502C7">
        <w:rPr>
          <w:rFonts w:ascii="Times New Roman" w:eastAsia="Times New Roman" w:hAnsi="Times New Roman" w:cs="Times New Roman"/>
          <w:color w:val="auto"/>
          <w:sz w:val="22"/>
          <w:szCs w:val="22"/>
          <w:lang w:bidi="ru-RU"/>
        </w:rPr>
        <w:t>,</w:t>
      </w:r>
      <w:r w:rsidR="002E1B05" w:rsidRPr="008502C7">
        <w:rPr>
          <w:rFonts w:ascii="Times New Roman" w:eastAsia="Times New Roman" w:hAnsi="Times New Roman" w:cs="Times New Roman"/>
          <w:color w:val="auto"/>
          <w:sz w:val="22"/>
          <w:szCs w:val="22"/>
          <w:lang w:bidi="ru-RU"/>
        </w:rPr>
        <w:t xml:space="preserve"> </w:t>
      </w:r>
      <w:r w:rsidRPr="008502C7">
        <w:rPr>
          <w:rFonts w:ascii="Times New Roman" w:eastAsia="Times New Roman" w:hAnsi="Times New Roman" w:cs="Times New Roman"/>
          <w:color w:val="auto"/>
          <w:sz w:val="22"/>
          <w:szCs w:val="22"/>
          <w:lang w:bidi="ru-RU"/>
        </w:rPr>
        <w:t xml:space="preserve">документы, подтверждающие права Застройщика на Земельный участок. Участник долевого строительства не вправе требовать от Застройщика </w:t>
      </w:r>
      <w:r w:rsidRPr="008502C7">
        <w:rPr>
          <w:rFonts w:ascii="Times New Roman" w:eastAsia="Times New Roman" w:hAnsi="Times New Roman" w:cs="Times New Roman"/>
          <w:color w:val="auto"/>
          <w:sz w:val="22"/>
          <w:szCs w:val="22"/>
          <w:lang w:bidi="ru-RU"/>
        </w:rPr>
        <w:lastRenderedPageBreak/>
        <w:t>предоставления ему для ознакомления каких-либо документов и сведений, не предусмотренных ст. 21 Закона № 214-ФЗ.</w:t>
      </w:r>
    </w:p>
    <w:p w14:paraId="5FC7EB30" w14:textId="77777777" w:rsidR="001320D3" w:rsidRPr="008502C7" w:rsidRDefault="001320D3" w:rsidP="008502C7">
      <w:pPr>
        <w:pStyle w:val="a9"/>
        <w:tabs>
          <w:tab w:val="left" w:pos="1418"/>
          <w:tab w:val="left" w:pos="1985"/>
        </w:tabs>
        <w:spacing w:line="280" w:lineRule="exact"/>
        <w:ind w:left="567" w:right="140" w:firstLine="567"/>
        <w:rPr>
          <w:rFonts w:ascii="Times New Roman" w:hAnsi="Times New Roman" w:cs="Times New Roman"/>
          <w:sz w:val="22"/>
          <w:szCs w:val="22"/>
        </w:rPr>
      </w:pPr>
    </w:p>
    <w:p w14:paraId="13966CD4" w14:textId="77777777" w:rsidR="00982029" w:rsidRPr="008502C7" w:rsidRDefault="00982029" w:rsidP="008502C7">
      <w:pPr>
        <w:pStyle w:val="a9"/>
        <w:numPr>
          <w:ilvl w:val="0"/>
          <w:numId w:val="23"/>
        </w:numPr>
        <w:tabs>
          <w:tab w:val="left" w:pos="1985"/>
        </w:tabs>
        <w:spacing w:line="280" w:lineRule="exact"/>
        <w:ind w:left="567" w:right="140" w:firstLine="567"/>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Цена Договора и порядок расчетов.</w:t>
      </w:r>
    </w:p>
    <w:p w14:paraId="3F127B39" w14:textId="77777777" w:rsidR="00E26879" w:rsidRPr="008502C7" w:rsidRDefault="00E26879" w:rsidP="008502C7">
      <w:pPr>
        <w:pStyle w:val="a9"/>
        <w:numPr>
          <w:ilvl w:val="1"/>
          <w:numId w:val="23"/>
        </w:numPr>
        <w:suppressLineNumbers/>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Цена Договора (сумма денежных средств, подлежащих уплате Участником долевого строительства на возмещение затрат на строительство (создание) Объекта долевого строительства и денежных средств на оплату услуг Застройщика) составляет сумму в размере</w:t>
      </w:r>
      <w:r w:rsidRPr="008502C7">
        <w:rPr>
          <w:rFonts w:ascii="Times New Roman" w:eastAsia="Times New Roman" w:hAnsi="Times New Roman" w:cs="Times New Roman"/>
          <w:b/>
          <w:color w:val="auto"/>
          <w:sz w:val="22"/>
          <w:szCs w:val="22"/>
          <w:lang w:bidi="ru-RU"/>
        </w:rPr>
        <w:t xml:space="preserve"> __(__) рублей,</w:t>
      </w:r>
      <w:r w:rsidRPr="008502C7">
        <w:rPr>
          <w:rFonts w:ascii="Times New Roman" w:eastAsia="Times New Roman" w:hAnsi="Times New Roman" w:cs="Times New Roman"/>
          <w:color w:val="auto"/>
          <w:sz w:val="22"/>
          <w:szCs w:val="22"/>
          <w:lang w:bidi="ru-RU"/>
        </w:rPr>
        <w:t xml:space="preserve">  (НДС не облагается)</w:t>
      </w:r>
      <w:r w:rsidRPr="008502C7">
        <w:rPr>
          <w:rFonts w:ascii="Times New Roman" w:eastAsia="Times New Roman" w:hAnsi="Times New Roman" w:cs="Times New Roman"/>
          <w:color w:val="auto"/>
          <w:sz w:val="22"/>
          <w:szCs w:val="22"/>
        </w:rPr>
        <w:t xml:space="preserve"> </w:t>
      </w:r>
      <w:r w:rsidRPr="008502C7">
        <w:rPr>
          <w:rFonts w:ascii="Times New Roman" w:eastAsia="Times New Roman" w:hAnsi="Times New Roman" w:cs="Times New Roman"/>
          <w:color w:val="auto"/>
          <w:sz w:val="22"/>
          <w:szCs w:val="22"/>
          <w:lang w:bidi="ru-RU"/>
        </w:rPr>
        <w:t xml:space="preserve">из расчета ___ (__) рублей за 1 </w:t>
      </w:r>
      <w:proofErr w:type="spellStart"/>
      <w:r w:rsidRPr="008502C7">
        <w:rPr>
          <w:rFonts w:ascii="Times New Roman" w:eastAsia="Times New Roman" w:hAnsi="Times New Roman" w:cs="Times New Roman"/>
          <w:color w:val="auto"/>
          <w:sz w:val="22"/>
          <w:szCs w:val="22"/>
          <w:lang w:bidi="ru-RU"/>
        </w:rPr>
        <w:t>кв.м</w:t>
      </w:r>
      <w:proofErr w:type="spellEnd"/>
      <w:r w:rsidRPr="008502C7">
        <w:rPr>
          <w:rFonts w:ascii="Times New Roman" w:eastAsia="Times New Roman" w:hAnsi="Times New Roman" w:cs="Times New Roman"/>
          <w:color w:val="auto"/>
          <w:sz w:val="22"/>
          <w:szCs w:val="22"/>
          <w:lang w:bidi="ru-RU"/>
        </w:rPr>
        <w:t xml:space="preserve"> Проектной площади Квартиры (НДС не облагается), и включает в себя оплату услуг Застройщика в соответствии с п. 4.3. Договора (далее – </w:t>
      </w:r>
      <w:r w:rsidRPr="008502C7">
        <w:rPr>
          <w:rFonts w:ascii="Times New Roman" w:eastAsia="Times New Roman" w:hAnsi="Times New Roman" w:cs="Times New Roman"/>
          <w:b/>
          <w:color w:val="auto"/>
          <w:sz w:val="22"/>
          <w:szCs w:val="22"/>
          <w:lang w:bidi="ru-RU"/>
        </w:rPr>
        <w:t>«Цена Договора»</w:t>
      </w:r>
      <w:r w:rsidRPr="008502C7">
        <w:rPr>
          <w:rFonts w:ascii="Times New Roman" w:eastAsia="Times New Roman" w:hAnsi="Times New Roman" w:cs="Times New Roman"/>
          <w:color w:val="auto"/>
          <w:sz w:val="22"/>
          <w:szCs w:val="22"/>
          <w:lang w:bidi="ru-RU"/>
        </w:rPr>
        <w:t xml:space="preserve">). Денежные средства, полученные на оплату услуг Застройщика, расходуются им по своему усмотрению. </w:t>
      </w:r>
    </w:p>
    <w:p w14:paraId="1615445A" w14:textId="4295710C" w:rsidR="004C7932" w:rsidRPr="008502C7" w:rsidRDefault="00615600" w:rsidP="008502C7">
      <w:pPr>
        <w:tabs>
          <w:tab w:val="left" w:pos="1985"/>
        </w:tabs>
        <w:spacing w:line="280" w:lineRule="exact"/>
        <w:ind w:left="567" w:right="142" w:firstLine="567"/>
        <w:rPr>
          <w:rFonts w:ascii="Times New Roman" w:eastAsia="Times New Roman" w:hAnsi="Times New Roman" w:cs="Times New Roman"/>
          <w:color w:val="auto"/>
          <w:sz w:val="22"/>
          <w:szCs w:val="22"/>
          <w:lang w:bidi="ru-RU"/>
        </w:rPr>
      </w:pPr>
      <w:r w:rsidRPr="00932AE1">
        <w:rPr>
          <w:rFonts w:ascii="Times New Roman" w:eastAsia="Times New Roman" w:hAnsi="Times New Roman" w:cs="Times New Roman"/>
          <w:color w:val="auto"/>
          <w:sz w:val="22"/>
          <w:szCs w:val="22"/>
          <w:lang w:bidi="ru-RU"/>
        </w:rPr>
        <w:t>Стороны договорились, что Цена Договора подлежит изменению, если Фактическая площадь Квартиры отличается от Проектной площади Квартиры, о чем Стороны составляют дополнительное соглашение к настоящему Договору. В этом случае для определения окончательной Цены Договора, подлежащей оплате Участником долевого строительства, Стороны устанавливают стоимость одного квадратного метра Квартиры, равную</w:t>
      </w:r>
      <w:r w:rsidRPr="00932AE1">
        <w:rPr>
          <w:rFonts w:ascii="Times New Roman" w:eastAsia="Times New Roman" w:hAnsi="Times New Roman" w:cs="Times New Roman"/>
          <w:b/>
          <w:color w:val="auto"/>
          <w:sz w:val="22"/>
          <w:szCs w:val="22"/>
          <w:lang w:bidi="ru-RU"/>
        </w:rPr>
        <w:t xml:space="preserve"> </w:t>
      </w:r>
      <w:r w:rsidRPr="00932AE1">
        <w:rPr>
          <w:rFonts w:ascii="Times New Roman" w:eastAsia="Times New Roman" w:hAnsi="Times New Roman" w:cs="Times New Roman"/>
          <w:color w:val="auto"/>
          <w:sz w:val="22"/>
          <w:szCs w:val="22"/>
          <w:lang w:bidi="ru-RU"/>
        </w:rPr>
        <w:t>____ (__</w:t>
      </w:r>
      <w:r w:rsidR="00446DEB" w:rsidRPr="00932AE1">
        <w:rPr>
          <w:rFonts w:ascii="Times New Roman" w:eastAsia="Times New Roman" w:hAnsi="Times New Roman" w:cs="Times New Roman"/>
          <w:color w:val="auto"/>
          <w:sz w:val="22"/>
          <w:szCs w:val="22"/>
          <w:lang w:bidi="ru-RU"/>
        </w:rPr>
        <w:t>_) рублей</w:t>
      </w:r>
      <w:r w:rsidR="00446DEB" w:rsidRPr="00932AE1">
        <w:rPr>
          <w:rFonts w:ascii="Times New Roman" w:eastAsia="Times New Roman" w:hAnsi="Times New Roman" w:cs="Times New Roman"/>
          <w:b/>
          <w:color w:val="auto"/>
          <w:sz w:val="22"/>
          <w:szCs w:val="22"/>
          <w:lang w:bidi="ru-RU"/>
        </w:rPr>
        <w:t xml:space="preserve"> </w:t>
      </w:r>
      <w:r w:rsidR="00446DEB" w:rsidRPr="00932AE1">
        <w:rPr>
          <w:rFonts w:ascii="Times New Roman" w:eastAsia="Times New Roman" w:hAnsi="Times New Roman" w:cs="Times New Roman"/>
          <w:color w:val="auto"/>
          <w:sz w:val="22"/>
          <w:szCs w:val="22"/>
          <w:lang w:bidi="ru-RU"/>
        </w:rPr>
        <w:t>(</w:t>
      </w:r>
      <w:r w:rsidRPr="00932AE1">
        <w:rPr>
          <w:rFonts w:ascii="Times New Roman" w:eastAsia="Times New Roman" w:hAnsi="Times New Roman" w:cs="Times New Roman"/>
          <w:color w:val="auto"/>
          <w:sz w:val="22"/>
          <w:szCs w:val="22"/>
          <w:lang w:bidi="ru-RU"/>
        </w:rPr>
        <w:t>НДС не облагается), которая умножается на Фактическую площадь Квартиры</w:t>
      </w:r>
      <w:r w:rsidRPr="00932AE1">
        <w:rPr>
          <w:rFonts w:ascii="Times New Roman" w:eastAsia="Times New Roman" w:hAnsi="Times New Roman" w:cs="Times New Roman"/>
          <w:color w:val="auto"/>
          <w:sz w:val="22"/>
          <w:szCs w:val="22"/>
          <w:lang w:eastAsia="en-US"/>
        </w:rPr>
        <w:t xml:space="preserve">. </w:t>
      </w:r>
      <w:r w:rsidRPr="00932AE1">
        <w:rPr>
          <w:rFonts w:ascii="Times New Roman" w:eastAsia="Times New Roman" w:hAnsi="Times New Roman" w:cs="Times New Roman"/>
          <w:color w:val="auto"/>
          <w:sz w:val="22"/>
          <w:szCs w:val="22"/>
          <w:lang w:bidi="ru-RU"/>
        </w:rPr>
        <w:t xml:space="preserve"> Стоимость одного квадратного метра Квартиры,</w:t>
      </w:r>
      <w:r w:rsidRPr="008502C7">
        <w:rPr>
          <w:rFonts w:ascii="Times New Roman" w:eastAsia="Times New Roman" w:hAnsi="Times New Roman" w:cs="Times New Roman"/>
          <w:color w:val="auto"/>
          <w:sz w:val="22"/>
          <w:szCs w:val="22"/>
          <w:lang w:bidi="ru-RU"/>
        </w:rPr>
        <w:t xml:space="preserve"> указанная в настоящем пункте Договора, является окончательной и изменению не подлежит</w:t>
      </w:r>
      <w:r w:rsidR="004C7932" w:rsidRPr="008502C7">
        <w:rPr>
          <w:rFonts w:ascii="Times New Roman" w:eastAsia="Times New Roman" w:hAnsi="Times New Roman" w:cs="Times New Roman"/>
          <w:color w:val="auto"/>
          <w:sz w:val="22"/>
          <w:szCs w:val="22"/>
          <w:lang w:bidi="ru-RU"/>
        </w:rPr>
        <w:t>.</w:t>
      </w:r>
    </w:p>
    <w:p w14:paraId="7071FC5B" w14:textId="233C3F4F" w:rsidR="00173659" w:rsidRPr="008A3981" w:rsidRDefault="00982029" w:rsidP="008502C7">
      <w:pPr>
        <w:pStyle w:val="a9"/>
        <w:numPr>
          <w:ilvl w:val="1"/>
          <w:numId w:val="23"/>
        </w:numPr>
        <w:tabs>
          <w:tab w:val="left" w:pos="1985"/>
        </w:tabs>
        <w:spacing w:line="280" w:lineRule="exact"/>
        <w:ind w:left="567" w:right="142" w:firstLine="567"/>
        <w:rPr>
          <w:rFonts w:ascii="Times New Roman" w:eastAsia="Times New Roman" w:hAnsi="Times New Roman" w:cs="Times New Roman"/>
          <w:bCs/>
          <w:color w:val="auto"/>
          <w:sz w:val="22"/>
          <w:szCs w:val="22"/>
          <w:lang w:bidi="ru-RU"/>
        </w:rPr>
      </w:pPr>
      <w:r w:rsidRPr="008502C7">
        <w:rPr>
          <w:rFonts w:ascii="Times New Roman" w:eastAsia="Times New Roman" w:hAnsi="Times New Roman" w:cs="Times New Roman"/>
          <w:color w:val="auto"/>
          <w:sz w:val="22"/>
          <w:szCs w:val="22"/>
          <w:lang w:bidi="ru-RU"/>
        </w:rPr>
        <w:t>Участник долевого строительства обязуется внести Цену Договора</w:t>
      </w:r>
      <w:r w:rsidR="00173BB8" w:rsidRPr="008502C7">
        <w:rPr>
          <w:rFonts w:ascii="Times New Roman" w:eastAsia="Times New Roman" w:hAnsi="Times New Roman" w:cs="Times New Roman"/>
          <w:color w:val="auto"/>
          <w:sz w:val="22"/>
          <w:szCs w:val="22"/>
          <w:lang w:bidi="ru-RU"/>
        </w:rPr>
        <w:t>, указанную в п. 4.1 настоящего Договора</w:t>
      </w:r>
      <w:r w:rsidR="003F300E" w:rsidRPr="008502C7">
        <w:rPr>
          <w:rFonts w:ascii="Times New Roman" w:eastAsia="Times New Roman" w:hAnsi="Times New Roman" w:cs="Times New Roman"/>
          <w:color w:val="auto"/>
          <w:sz w:val="22"/>
          <w:szCs w:val="22"/>
          <w:lang w:bidi="ru-RU"/>
        </w:rPr>
        <w:t>,</w:t>
      </w:r>
      <w:r w:rsidR="006E05E7" w:rsidRPr="008502C7">
        <w:rPr>
          <w:rFonts w:ascii="Times New Roman" w:eastAsia="Times New Roman" w:hAnsi="Times New Roman" w:cs="Times New Roman"/>
          <w:color w:val="auto"/>
          <w:sz w:val="22"/>
          <w:szCs w:val="22"/>
          <w:lang w:bidi="ru-RU"/>
        </w:rPr>
        <w:t xml:space="preserve"> </w:t>
      </w:r>
      <w:r w:rsidR="00036CDC" w:rsidRPr="008502C7">
        <w:rPr>
          <w:rFonts w:ascii="Times New Roman" w:eastAsia="Times New Roman" w:hAnsi="Times New Roman" w:cs="Times New Roman"/>
          <w:color w:val="auto"/>
          <w:sz w:val="22"/>
          <w:szCs w:val="22"/>
          <w:lang w:bidi="ru-RU"/>
        </w:rPr>
        <w:t>в течение 5 (Пяти) рабочих дней после</w:t>
      </w:r>
      <w:r w:rsidR="00005775" w:rsidRPr="008502C7">
        <w:rPr>
          <w:rFonts w:ascii="Times New Roman" w:eastAsia="Times New Roman" w:hAnsi="Times New Roman" w:cs="Times New Roman"/>
          <w:color w:val="auto"/>
          <w:sz w:val="22"/>
          <w:szCs w:val="22"/>
          <w:lang w:bidi="ru-RU"/>
        </w:rPr>
        <w:t xml:space="preserve"> </w:t>
      </w:r>
      <w:r w:rsidR="006E05E7" w:rsidRPr="008502C7">
        <w:rPr>
          <w:rFonts w:ascii="Times New Roman" w:eastAsia="Times New Roman" w:hAnsi="Times New Roman" w:cs="Times New Roman"/>
          <w:color w:val="auto"/>
          <w:sz w:val="22"/>
          <w:szCs w:val="22"/>
          <w:lang w:bidi="ru-RU"/>
        </w:rPr>
        <w:t xml:space="preserve">государственной регистрации настоящего Договора в органе, осуществляющем </w:t>
      </w:r>
      <w:r w:rsidR="00DF70B7" w:rsidRPr="008502C7">
        <w:rPr>
          <w:rFonts w:ascii="Times New Roman" w:eastAsia="Times New Roman" w:hAnsi="Times New Roman" w:cs="Times New Roman"/>
          <w:color w:val="auto"/>
          <w:sz w:val="22"/>
          <w:szCs w:val="22"/>
          <w:lang w:bidi="ru-RU"/>
        </w:rPr>
        <w:t xml:space="preserve">государственный кадастровый учет и </w:t>
      </w:r>
      <w:r w:rsidR="006E05E7" w:rsidRPr="008502C7">
        <w:rPr>
          <w:rFonts w:ascii="Times New Roman" w:eastAsia="Times New Roman" w:hAnsi="Times New Roman" w:cs="Times New Roman"/>
          <w:color w:val="auto"/>
          <w:sz w:val="22"/>
          <w:szCs w:val="22"/>
          <w:lang w:bidi="ru-RU"/>
        </w:rPr>
        <w:t xml:space="preserve">государственную регистрацию прав </w:t>
      </w:r>
      <w:r w:rsidR="00173659" w:rsidRPr="008502C7">
        <w:rPr>
          <w:rFonts w:ascii="Times New Roman" w:eastAsia="Times New Roman" w:hAnsi="Times New Roman" w:cs="Times New Roman"/>
          <w:color w:val="auto"/>
          <w:sz w:val="22"/>
          <w:szCs w:val="22"/>
          <w:lang w:bidi="ru-RU"/>
        </w:rPr>
        <w:t>на</w:t>
      </w:r>
      <w:r w:rsidR="000C065D" w:rsidRPr="008502C7">
        <w:rPr>
          <w:rFonts w:ascii="Times New Roman" w:eastAsia="Times New Roman" w:hAnsi="Times New Roman" w:cs="Times New Roman"/>
          <w:color w:val="auto"/>
          <w:sz w:val="22"/>
          <w:szCs w:val="22"/>
          <w:lang w:bidi="ru-RU"/>
        </w:rPr>
        <w:t xml:space="preserve"> специ</w:t>
      </w:r>
      <w:r w:rsidR="001F638D" w:rsidRPr="008502C7">
        <w:rPr>
          <w:rFonts w:ascii="Times New Roman" w:eastAsia="Times New Roman" w:hAnsi="Times New Roman" w:cs="Times New Roman"/>
          <w:color w:val="auto"/>
          <w:sz w:val="22"/>
          <w:szCs w:val="22"/>
          <w:lang w:bidi="ru-RU"/>
        </w:rPr>
        <w:t xml:space="preserve">альный </w:t>
      </w:r>
      <w:r w:rsidR="00173659" w:rsidRPr="008502C7">
        <w:rPr>
          <w:rFonts w:ascii="Times New Roman" w:eastAsia="Times New Roman" w:hAnsi="Times New Roman" w:cs="Times New Roman"/>
          <w:color w:val="auto"/>
          <w:sz w:val="22"/>
          <w:szCs w:val="22"/>
          <w:lang w:bidi="ru-RU"/>
        </w:rPr>
        <w:t xml:space="preserve"> счет эскроу, открываемый Участником долевого строительства в </w:t>
      </w:r>
      <w:r w:rsidR="00C05118" w:rsidRPr="008A3981">
        <w:rPr>
          <w:rFonts w:ascii="Times New Roman" w:eastAsia="Times New Roman" w:hAnsi="Times New Roman" w:cs="Times New Roman"/>
          <w:bCs/>
          <w:color w:val="auto"/>
          <w:sz w:val="22"/>
          <w:szCs w:val="22"/>
          <w:lang w:bidi="ru-RU"/>
        </w:rPr>
        <w:t>ПАО Сбербанк</w:t>
      </w:r>
      <w:r w:rsidR="00173659" w:rsidRPr="008A3981">
        <w:rPr>
          <w:rFonts w:ascii="Times New Roman" w:eastAsia="Times New Roman" w:hAnsi="Times New Roman" w:cs="Times New Roman"/>
          <w:bCs/>
          <w:color w:val="auto"/>
          <w:sz w:val="22"/>
          <w:szCs w:val="22"/>
          <w:lang w:bidi="ru-RU"/>
        </w:rPr>
        <w:t>, являющ</w:t>
      </w:r>
      <w:r w:rsidR="00C05118" w:rsidRPr="008A3981">
        <w:rPr>
          <w:rFonts w:ascii="Times New Roman" w:eastAsia="Times New Roman" w:hAnsi="Times New Roman" w:cs="Times New Roman"/>
          <w:bCs/>
          <w:color w:val="auto"/>
          <w:sz w:val="22"/>
          <w:szCs w:val="22"/>
          <w:lang w:bidi="ru-RU"/>
        </w:rPr>
        <w:t>емся</w:t>
      </w:r>
      <w:r w:rsidR="00173659" w:rsidRPr="008A3981">
        <w:rPr>
          <w:rFonts w:ascii="Times New Roman" w:eastAsia="Times New Roman" w:hAnsi="Times New Roman" w:cs="Times New Roman"/>
          <w:bCs/>
          <w:color w:val="auto"/>
          <w:sz w:val="22"/>
          <w:szCs w:val="22"/>
          <w:lang w:bidi="ru-RU"/>
        </w:rPr>
        <w:t xml:space="preserve"> кредитной организацией по законодательству Российской Федерации</w:t>
      </w:r>
      <w:r w:rsidR="00C05118" w:rsidRPr="008A3981">
        <w:rPr>
          <w:rFonts w:ascii="Times New Roman" w:eastAsia="Times New Roman" w:hAnsi="Times New Roman" w:cs="Times New Roman"/>
          <w:bCs/>
          <w:color w:val="auto"/>
          <w:sz w:val="22"/>
          <w:szCs w:val="22"/>
          <w:lang w:bidi="ru-RU"/>
        </w:rPr>
        <w:t xml:space="preserve"> (место нахождения: 117997, г. Москва, ул. Вавилова, д. 19, почтовый адрес: ИНН 7707083893, корреспондентский счет 30101810400000000225 в ГУ Банка России по ЦФО, счет № 30301810800006003800, БИК 044525225, Генеральная лицензия Банка России на осуществление банковских операций от 11.08.2015 № 1481)</w:t>
      </w:r>
      <w:r w:rsidR="00C05118" w:rsidRPr="008A3981" w:rsidDel="00C05118">
        <w:rPr>
          <w:rFonts w:ascii="Times New Roman" w:eastAsia="Times New Roman" w:hAnsi="Times New Roman" w:cs="Times New Roman"/>
          <w:bCs/>
          <w:color w:val="auto"/>
          <w:sz w:val="22"/>
          <w:szCs w:val="22"/>
          <w:lang w:bidi="ru-RU"/>
        </w:rPr>
        <w:t xml:space="preserve"> </w:t>
      </w:r>
      <w:r w:rsidR="00173659" w:rsidRPr="008A3981">
        <w:rPr>
          <w:rFonts w:ascii="Times New Roman" w:eastAsia="Times New Roman" w:hAnsi="Times New Roman" w:cs="Times New Roman"/>
          <w:bCs/>
          <w:color w:val="auto"/>
          <w:sz w:val="22"/>
          <w:szCs w:val="22"/>
          <w:lang w:bidi="ru-RU"/>
        </w:rPr>
        <w:t xml:space="preserve">(далее по тексту -  «Эскроу-агент»/«Акцептант»), </w:t>
      </w:r>
      <w:r w:rsidR="001F638D" w:rsidRPr="008A3981">
        <w:rPr>
          <w:rFonts w:ascii="Times New Roman" w:eastAsia="Times New Roman" w:hAnsi="Times New Roman" w:cs="Times New Roman"/>
          <w:color w:val="212121"/>
          <w:sz w:val="22"/>
          <w:szCs w:val="22"/>
          <w:lang w:eastAsia="en-US"/>
        </w:rPr>
        <w:t>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r w:rsidR="00173659" w:rsidRPr="008A3981">
        <w:rPr>
          <w:rFonts w:ascii="Times New Roman" w:eastAsia="Times New Roman" w:hAnsi="Times New Roman" w:cs="Times New Roman"/>
          <w:color w:val="auto"/>
          <w:sz w:val="22"/>
          <w:szCs w:val="22"/>
          <w:lang w:bidi="ru-RU"/>
        </w:rPr>
        <w:t>:</w:t>
      </w:r>
    </w:p>
    <w:p w14:paraId="5FEB213F" w14:textId="32476A88" w:rsidR="00173659" w:rsidRPr="008A3981" w:rsidRDefault="00173659"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A3981">
        <w:rPr>
          <w:rFonts w:ascii="Times New Roman" w:eastAsia="Times New Roman" w:hAnsi="Times New Roman" w:cs="Times New Roman"/>
          <w:color w:val="auto"/>
          <w:sz w:val="22"/>
          <w:szCs w:val="22"/>
          <w:lang w:bidi="ru-RU"/>
        </w:rPr>
        <w:t>Депонент – Участник долевого строительства;</w:t>
      </w:r>
    </w:p>
    <w:p w14:paraId="5A676732" w14:textId="4B44B4BF" w:rsidR="00173659" w:rsidRPr="008A3981" w:rsidRDefault="00173659"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A3981">
        <w:rPr>
          <w:rFonts w:ascii="Times New Roman" w:eastAsia="Times New Roman" w:hAnsi="Times New Roman" w:cs="Times New Roman"/>
          <w:color w:val="auto"/>
          <w:sz w:val="22"/>
          <w:szCs w:val="22"/>
          <w:lang w:bidi="ru-RU"/>
        </w:rPr>
        <w:t xml:space="preserve">Эскроу-агент – </w:t>
      </w:r>
      <w:r w:rsidR="009D2F6E" w:rsidRPr="008A3981">
        <w:rPr>
          <w:rFonts w:ascii="Times New Roman" w:eastAsia="Times New Roman" w:hAnsi="Times New Roman" w:cs="Times New Roman"/>
          <w:color w:val="auto"/>
          <w:sz w:val="22"/>
          <w:szCs w:val="22"/>
          <w:lang w:bidi="ru-RU"/>
        </w:rPr>
        <w:t>ПАО Сбербанк</w:t>
      </w:r>
      <w:r w:rsidRPr="008A3981">
        <w:rPr>
          <w:rFonts w:ascii="Times New Roman" w:eastAsia="Times New Roman" w:hAnsi="Times New Roman" w:cs="Times New Roman"/>
          <w:color w:val="auto"/>
          <w:sz w:val="22"/>
          <w:szCs w:val="22"/>
          <w:lang w:bidi="ru-RU"/>
        </w:rPr>
        <w:t>;</w:t>
      </w:r>
    </w:p>
    <w:p w14:paraId="10BD1B21" w14:textId="77777777" w:rsidR="00D93E16" w:rsidRPr="008A3981" w:rsidRDefault="00D93E16" w:rsidP="008502C7">
      <w:pPr>
        <w:pStyle w:val="a9"/>
        <w:tabs>
          <w:tab w:val="left" w:pos="1985"/>
        </w:tabs>
        <w:spacing w:line="280" w:lineRule="exact"/>
        <w:ind w:left="567" w:right="140" w:firstLine="709"/>
        <w:rPr>
          <w:rFonts w:ascii="Times New Roman" w:hAnsi="Times New Roman" w:cs="Times New Roman"/>
          <w:sz w:val="22"/>
          <w:szCs w:val="22"/>
        </w:rPr>
      </w:pPr>
      <w:r w:rsidRPr="008A3981">
        <w:rPr>
          <w:rFonts w:ascii="Times New Roman" w:eastAsia="Times New Roman" w:hAnsi="Times New Roman" w:cs="Times New Roman"/>
          <w:b/>
          <w:color w:val="auto"/>
          <w:sz w:val="22"/>
          <w:szCs w:val="22"/>
          <w:lang w:bidi="ru-RU"/>
        </w:rPr>
        <w:t>Место нахождения и адрес</w:t>
      </w:r>
      <w:r w:rsidRPr="008A3981">
        <w:rPr>
          <w:rFonts w:ascii="Times New Roman" w:eastAsia="Times New Roman" w:hAnsi="Times New Roman" w:cs="Times New Roman"/>
          <w:color w:val="auto"/>
          <w:sz w:val="22"/>
          <w:szCs w:val="22"/>
          <w:lang w:bidi="ru-RU"/>
        </w:rPr>
        <w:t xml:space="preserve">: </w:t>
      </w:r>
      <w:r w:rsidRPr="008A3981">
        <w:rPr>
          <w:rFonts w:ascii="Times New Roman" w:hAnsi="Times New Roman" w:cs="Times New Roman"/>
          <w:sz w:val="22"/>
          <w:szCs w:val="22"/>
        </w:rPr>
        <w:t xml:space="preserve">г. Москва; адрес: 117997, г. Москва, ул. Вавилова, д. 19; </w:t>
      </w:r>
    </w:p>
    <w:p w14:paraId="41C67FDA" w14:textId="77777777" w:rsidR="00D93E16" w:rsidRPr="008A3981" w:rsidRDefault="00D93E16" w:rsidP="008502C7">
      <w:pPr>
        <w:pStyle w:val="a9"/>
        <w:tabs>
          <w:tab w:val="left" w:pos="1985"/>
        </w:tabs>
        <w:spacing w:line="280" w:lineRule="exact"/>
        <w:ind w:left="567" w:right="140" w:firstLine="709"/>
        <w:rPr>
          <w:rFonts w:ascii="Times New Roman" w:hAnsi="Times New Roman" w:cs="Times New Roman"/>
          <w:sz w:val="22"/>
          <w:szCs w:val="22"/>
        </w:rPr>
      </w:pPr>
      <w:r w:rsidRPr="008A3981">
        <w:rPr>
          <w:rFonts w:ascii="Times New Roman" w:hAnsi="Times New Roman" w:cs="Times New Roman"/>
          <w:sz w:val="22"/>
          <w:szCs w:val="22"/>
        </w:rPr>
        <w:t xml:space="preserve">адрес электронной почты: </w:t>
      </w:r>
      <w:hyperlink r:id="rId8" w:history="1">
        <w:r w:rsidRPr="008A3981">
          <w:rPr>
            <w:rStyle w:val="aa"/>
            <w:rFonts w:ascii="Times New Roman" w:hAnsi="Times New Roman" w:cs="Times New Roman"/>
            <w:sz w:val="22"/>
            <w:szCs w:val="22"/>
          </w:rPr>
          <w:t>Escrow_Sberbank@sberbank.ru</w:t>
        </w:r>
      </w:hyperlink>
      <w:r w:rsidRPr="008A3981">
        <w:rPr>
          <w:rFonts w:ascii="Times New Roman" w:hAnsi="Times New Roman" w:cs="Times New Roman"/>
          <w:sz w:val="22"/>
          <w:szCs w:val="22"/>
        </w:rPr>
        <w:t xml:space="preserve">, </w:t>
      </w:r>
    </w:p>
    <w:p w14:paraId="7723B73E" w14:textId="77777777" w:rsidR="00D93E16" w:rsidRPr="008A3981" w:rsidRDefault="00D93E16"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A3981">
        <w:rPr>
          <w:rFonts w:ascii="Times New Roman" w:hAnsi="Times New Roman" w:cs="Times New Roman"/>
          <w:sz w:val="22"/>
          <w:szCs w:val="22"/>
        </w:rPr>
        <w:t>номер телефона:</w:t>
      </w:r>
      <w:r w:rsidRPr="008A3981">
        <w:rPr>
          <w:rFonts w:ascii="Times New Roman" w:hAnsi="Times New Roman" w:cs="Times New Roman"/>
          <w:color w:val="212121"/>
          <w:sz w:val="22"/>
          <w:szCs w:val="22"/>
        </w:rPr>
        <w:t xml:space="preserve"> </w:t>
      </w:r>
      <w:r w:rsidRPr="008A3981">
        <w:rPr>
          <w:rFonts w:ascii="Times New Roman" w:hAnsi="Times New Roman" w:cs="Times New Roman"/>
          <w:sz w:val="22"/>
          <w:szCs w:val="22"/>
        </w:rPr>
        <w:t>900 – для мобильных, 8 (800) 555 55 50 – для мобильных и городских</w:t>
      </w:r>
    </w:p>
    <w:p w14:paraId="4BEEC5ED" w14:textId="3D089E1F" w:rsidR="00173659" w:rsidRPr="008502C7" w:rsidRDefault="00173659"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A3981">
        <w:rPr>
          <w:rFonts w:ascii="Times New Roman" w:eastAsia="Times New Roman" w:hAnsi="Times New Roman" w:cs="Times New Roman"/>
          <w:color w:val="auto"/>
          <w:sz w:val="22"/>
          <w:szCs w:val="22"/>
          <w:lang w:bidi="ru-RU"/>
        </w:rPr>
        <w:t>Бенефициар</w:t>
      </w:r>
      <w:r w:rsidRPr="008A3981">
        <w:rPr>
          <w:rFonts w:ascii="Times New Roman" w:eastAsia="Times New Roman" w:hAnsi="Times New Roman" w:cs="Times New Roman"/>
          <w:color w:val="auto"/>
          <w:sz w:val="22"/>
          <w:szCs w:val="22"/>
          <w:lang w:val="en-US" w:bidi="ru-RU"/>
        </w:rPr>
        <w:t> </w:t>
      </w:r>
      <w:r w:rsidRPr="008A3981">
        <w:rPr>
          <w:rFonts w:ascii="Times New Roman" w:eastAsia="Times New Roman" w:hAnsi="Times New Roman" w:cs="Times New Roman"/>
          <w:color w:val="auto"/>
          <w:sz w:val="22"/>
          <w:szCs w:val="22"/>
          <w:lang w:bidi="ru-RU"/>
        </w:rPr>
        <w:t>–</w:t>
      </w:r>
      <w:r w:rsidRPr="008A3981">
        <w:rPr>
          <w:rFonts w:ascii="Times New Roman" w:eastAsia="Times New Roman" w:hAnsi="Times New Roman" w:cs="Times New Roman"/>
          <w:color w:val="auto"/>
          <w:sz w:val="22"/>
          <w:szCs w:val="22"/>
          <w:lang w:val="en-US" w:bidi="ru-RU"/>
        </w:rPr>
        <w:t> </w:t>
      </w:r>
      <w:r w:rsidRPr="008A3981">
        <w:rPr>
          <w:rFonts w:ascii="Times New Roman" w:eastAsia="Times New Roman" w:hAnsi="Times New Roman" w:cs="Times New Roman"/>
          <w:color w:val="auto"/>
          <w:sz w:val="22"/>
          <w:szCs w:val="22"/>
          <w:lang w:bidi="ru-RU"/>
        </w:rPr>
        <w:t>Застройщик</w:t>
      </w:r>
      <w:r w:rsidR="00F72094" w:rsidRPr="008A3981">
        <w:rPr>
          <w:rFonts w:ascii="Times New Roman" w:eastAsia="Times New Roman" w:hAnsi="Times New Roman" w:cs="Times New Roman"/>
          <w:color w:val="auto"/>
          <w:sz w:val="22"/>
          <w:szCs w:val="22"/>
          <w:lang w:bidi="ru-RU"/>
        </w:rPr>
        <w:t>;</w:t>
      </w:r>
    </w:p>
    <w:p w14:paraId="222BE9FE" w14:textId="4E526FB7" w:rsidR="00173659" w:rsidRPr="008502C7" w:rsidRDefault="00173659"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Объект долевого строительства – </w:t>
      </w:r>
      <w:r w:rsidR="00F72094" w:rsidRPr="008502C7">
        <w:rPr>
          <w:rFonts w:ascii="Times New Roman" w:eastAsia="Times New Roman" w:hAnsi="Times New Roman" w:cs="Times New Roman"/>
          <w:color w:val="auto"/>
          <w:sz w:val="22"/>
          <w:szCs w:val="22"/>
          <w:lang w:bidi="ru-RU"/>
        </w:rPr>
        <w:t>Квартира</w:t>
      </w:r>
      <w:r w:rsidRPr="008502C7">
        <w:rPr>
          <w:rFonts w:ascii="Times New Roman" w:eastAsia="Times New Roman" w:hAnsi="Times New Roman" w:cs="Times New Roman"/>
          <w:color w:val="auto"/>
          <w:sz w:val="22"/>
          <w:szCs w:val="22"/>
          <w:lang w:bidi="ru-RU"/>
        </w:rPr>
        <w:t>, указанн</w:t>
      </w:r>
      <w:r w:rsidR="00F72094" w:rsidRPr="008502C7">
        <w:rPr>
          <w:rFonts w:ascii="Times New Roman" w:eastAsia="Times New Roman" w:hAnsi="Times New Roman" w:cs="Times New Roman"/>
          <w:color w:val="auto"/>
          <w:sz w:val="22"/>
          <w:szCs w:val="22"/>
          <w:lang w:bidi="ru-RU"/>
        </w:rPr>
        <w:t>ая</w:t>
      </w:r>
      <w:r w:rsidRPr="008502C7">
        <w:rPr>
          <w:rFonts w:ascii="Times New Roman" w:eastAsia="Times New Roman" w:hAnsi="Times New Roman" w:cs="Times New Roman"/>
          <w:color w:val="auto"/>
          <w:sz w:val="22"/>
          <w:szCs w:val="22"/>
          <w:lang w:bidi="ru-RU"/>
        </w:rPr>
        <w:t xml:space="preserve"> в </w:t>
      </w:r>
      <w:r w:rsidR="00F72094" w:rsidRPr="008502C7">
        <w:rPr>
          <w:rFonts w:ascii="Times New Roman" w:eastAsia="Times New Roman" w:hAnsi="Times New Roman" w:cs="Times New Roman"/>
          <w:color w:val="auto"/>
          <w:sz w:val="22"/>
          <w:szCs w:val="22"/>
          <w:lang w:bidi="ru-RU"/>
        </w:rPr>
        <w:t>Приложении № 1 к</w:t>
      </w:r>
      <w:r w:rsidRPr="008502C7">
        <w:rPr>
          <w:rFonts w:ascii="Times New Roman" w:eastAsia="Times New Roman" w:hAnsi="Times New Roman" w:cs="Times New Roman"/>
          <w:color w:val="auto"/>
          <w:sz w:val="22"/>
          <w:szCs w:val="22"/>
          <w:lang w:bidi="ru-RU"/>
        </w:rPr>
        <w:t xml:space="preserve"> настояще</w:t>
      </w:r>
      <w:r w:rsidR="00F72094" w:rsidRPr="008502C7">
        <w:rPr>
          <w:rFonts w:ascii="Times New Roman" w:eastAsia="Times New Roman" w:hAnsi="Times New Roman" w:cs="Times New Roman"/>
          <w:color w:val="auto"/>
          <w:sz w:val="22"/>
          <w:szCs w:val="22"/>
          <w:lang w:bidi="ru-RU"/>
        </w:rPr>
        <w:t>му</w:t>
      </w:r>
      <w:r w:rsidRPr="008502C7">
        <w:rPr>
          <w:rFonts w:ascii="Times New Roman" w:eastAsia="Times New Roman" w:hAnsi="Times New Roman" w:cs="Times New Roman"/>
          <w:color w:val="auto"/>
          <w:sz w:val="22"/>
          <w:szCs w:val="22"/>
          <w:lang w:bidi="ru-RU"/>
        </w:rPr>
        <w:t xml:space="preserve"> Договор</w:t>
      </w:r>
      <w:r w:rsidR="00F72094" w:rsidRPr="008502C7">
        <w:rPr>
          <w:rFonts w:ascii="Times New Roman" w:eastAsia="Times New Roman" w:hAnsi="Times New Roman" w:cs="Times New Roman"/>
          <w:color w:val="auto"/>
          <w:sz w:val="22"/>
          <w:szCs w:val="22"/>
          <w:lang w:bidi="ru-RU"/>
        </w:rPr>
        <w:t>у;</w:t>
      </w:r>
    </w:p>
    <w:p w14:paraId="09BC8766" w14:textId="571FC9B9" w:rsidR="00173659" w:rsidRPr="008502C7" w:rsidRDefault="00173659"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Депонируемая сумма:</w:t>
      </w:r>
      <w:r w:rsidR="00F72094" w:rsidRPr="008502C7">
        <w:rPr>
          <w:rFonts w:ascii="Times New Roman" w:eastAsia="Times New Roman" w:hAnsi="Times New Roman" w:cs="Times New Roman"/>
          <w:color w:val="auto"/>
          <w:sz w:val="22"/>
          <w:szCs w:val="22"/>
          <w:lang w:bidi="ru-RU"/>
        </w:rPr>
        <w:t xml:space="preserve"> </w:t>
      </w:r>
      <w:r w:rsidRPr="008502C7">
        <w:rPr>
          <w:rFonts w:ascii="Times New Roman" w:eastAsia="Times New Roman" w:hAnsi="Times New Roman" w:cs="Times New Roman"/>
          <w:color w:val="auto"/>
          <w:sz w:val="22"/>
          <w:szCs w:val="22"/>
          <w:lang w:bidi="ru-RU"/>
        </w:rPr>
        <w:t>______.</w:t>
      </w:r>
    </w:p>
    <w:p w14:paraId="20A30A88" w14:textId="5485CF4E" w:rsidR="00173659" w:rsidRPr="008502C7" w:rsidRDefault="00173659"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Срок условного депонирования –</w:t>
      </w:r>
      <w:r w:rsidR="00531AE4" w:rsidRPr="008502C7">
        <w:rPr>
          <w:rFonts w:ascii="Times New Roman" w:eastAsia="Times New Roman" w:hAnsi="Times New Roman" w:cs="Times New Roman"/>
          <w:color w:val="auto"/>
          <w:sz w:val="22"/>
          <w:szCs w:val="22"/>
          <w:lang w:bidi="ru-RU"/>
        </w:rPr>
        <w:t xml:space="preserve"> 6 месяцев с даты ввода Комплекса </w:t>
      </w:r>
      <w:r w:rsidRPr="008502C7">
        <w:rPr>
          <w:rFonts w:ascii="Times New Roman" w:eastAsia="Times New Roman" w:hAnsi="Times New Roman" w:cs="Times New Roman"/>
          <w:color w:val="auto"/>
          <w:sz w:val="22"/>
          <w:szCs w:val="22"/>
          <w:lang w:bidi="ru-RU"/>
        </w:rPr>
        <w:t xml:space="preserve">в </w:t>
      </w:r>
      <w:r w:rsidR="00531AE4" w:rsidRPr="008502C7">
        <w:rPr>
          <w:rFonts w:ascii="Times New Roman" w:eastAsia="Times New Roman" w:hAnsi="Times New Roman" w:cs="Times New Roman"/>
          <w:color w:val="auto"/>
          <w:sz w:val="22"/>
          <w:szCs w:val="22"/>
          <w:lang w:bidi="ru-RU"/>
        </w:rPr>
        <w:t>эксплуатацию</w:t>
      </w:r>
      <w:r w:rsidRPr="008502C7">
        <w:rPr>
          <w:rFonts w:ascii="Times New Roman" w:eastAsia="Times New Roman" w:hAnsi="Times New Roman" w:cs="Times New Roman"/>
          <w:color w:val="auto"/>
          <w:sz w:val="22"/>
          <w:szCs w:val="22"/>
          <w:lang w:bidi="ru-RU"/>
        </w:rPr>
        <w:t>.</w:t>
      </w:r>
    </w:p>
    <w:p w14:paraId="29D7B8E8" w14:textId="7A042AF8" w:rsidR="00173659" w:rsidRPr="008502C7" w:rsidRDefault="00173659"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Застройщик извещается </w:t>
      </w:r>
      <w:bookmarkStart w:id="5" w:name="_Hlk527039106"/>
      <w:r w:rsidRPr="008502C7">
        <w:rPr>
          <w:rFonts w:ascii="Times New Roman" w:eastAsia="Times New Roman" w:hAnsi="Times New Roman" w:cs="Times New Roman"/>
          <w:color w:val="auto"/>
          <w:sz w:val="22"/>
          <w:szCs w:val="22"/>
          <w:lang w:bidi="ru-RU"/>
        </w:rPr>
        <w:t xml:space="preserve">Эскроу-агентом </w:t>
      </w:r>
      <w:bookmarkEnd w:id="5"/>
      <w:r w:rsidRPr="008502C7">
        <w:rPr>
          <w:rFonts w:ascii="Times New Roman" w:eastAsia="Times New Roman" w:hAnsi="Times New Roman" w:cs="Times New Roman"/>
          <w:color w:val="auto"/>
          <w:sz w:val="22"/>
          <w:szCs w:val="22"/>
          <w:lang w:bidi="ru-RU"/>
        </w:rPr>
        <w:t xml:space="preserve">об открытии счета эскроу </w:t>
      </w:r>
      <w:bookmarkStart w:id="6" w:name="_Hlk526867567"/>
      <w:r w:rsidRPr="008502C7">
        <w:rPr>
          <w:rFonts w:ascii="Times New Roman" w:eastAsia="Times New Roman" w:hAnsi="Times New Roman" w:cs="Times New Roman"/>
          <w:color w:val="auto"/>
          <w:sz w:val="22"/>
          <w:szCs w:val="22"/>
          <w:lang w:bidi="ru-RU"/>
        </w:rPr>
        <w:t>путем электронного документооборота, согласованного Застройщиком и Эскроу-агентом</w:t>
      </w:r>
      <w:bookmarkEnd w:id="6"/>
      <w:r w:rsidR="00A41294" w:rsidRPr="008502C7">
        <w:rPr>
          <w:rFonts w:ascii="Times New Roman" w:eastAsia="Times New Roman" w:hAnsi="Times New Roman" w:cs="Times New Roman"/>
          <w:color w:val="auto"/>
          <w:sz w:val="22"/>
          <w:szCs w:val="22"/>
          <w:lang w:bidi="ru-RU"/>
        </w:rPr>
        <w:t>.</w:t>
      </w:r>
    </w:p>
    <w:p w14:paraId="11C72DB8" w14:textId="7DF7116F" w:rsidR="008A40E8" w:rsidRPr="008502C7" w:rsidRDefault="00173659" w:rsidP="008502C7">
      <w:pPr>
        <w:pStyle w:val="a9"/>
        <w:tabs>
          <w:tab w:val="left" w:pos="1985"/>
        </w:tabs>
        <w:spacing w:line="280" w:lineRule="exact"/>
        <w:ind w:left="567" w:right="140" w:firstLine="709"/>
        <w:rPr>
          <w:rFonts w:ascii="Times New Roman" w:hAnsi="Times New Roman" w:cs="Times New Roman"/>
          <w:color w:val="auto"/>
          <w:sz w:val="22"/>
          <w:szCs w:val="22"/>
        </w:rPr>
      </w:pPr>
      <w:r w:rsidRPr="008502C7">
        <w:rPr>
          <w:rFonts w:ascii="Times New Roman" w:eastAsia="Times New Roman" w:hAnsi="Times New Roman" w:cs="Times New Roman"/>
          <w:color w:val="auto"/>
          <w:sz w:val="22"/>
          <w:szCs w:val="22"/>
          <w:lang w:bidi="ru-RU"/>
        </w:rPr>
        <w:t>Депонируемая сумма не позднее десяти рабочих дней после предоставления З</w:t>
      </w:r>
      <w:r w:rsidR="001E52E0" w:rsidRPr="008502C7">
        <w:rPr>
          <w:rFonts w:ascii="Times New Roman" w:eastAsia="Times New Roman" w:hAnsi="Times New Roman" w:cs="Times New Roman"/>
          <w:color w:val="auto"/>
          <w:sz w:val="22"/>
          <w:szCs w:val="22"/>
          <w:lang w:bidi="ru-RU"/>
        </w:rPr>
        <w:t>астройщиком</w:t>
      </w:r>
      <w:r w:rsidRPr="008502C7">
        <w:rPr>
          <w:rFonts w:ascii="Times New Roman" w:eastAsia="Times New Roman" w:hAnsi="Times New Roman" w:cs="Times New Roman"/>
          <w:color w:val="auto"/>
          <w:sz w:val="22"/>
          <w:szCs w:val="22"/>
          <w:lang w:bidi="ru-RU"/>
        </w:rPr>
        <w:t xml:space="preserve"> Эскроу-агенту путем электронного документооборота, согласованного Застройщиком  и Эскроу-агентом, </w:t>
      </w:r>
      <w:r w:rsidR="00A41294" w:rsidRPr="008502C7">
        <w:rPr>
          <w:rFonts w:ascii="Times New Roman" w:eastAsia="Times New Roman" w:hAnsi="Times New Roman" w:cs="Times New Roman"/>
          <w:color w:val="auto"/>
          <w:sz w:val="22"/>
          <w:szCs w:val="22"/>
          <w:lang w:bidi="ru-RU"/>
        </w:rPr>
        <w:t>р</w:t>
      </w:r>
      <w:r w:rsidRPr="008502C7">
        <w:rPr>
          <w:rFonts w:ascii="Times New Roman" w:eastAsia="Times New Roman" w:hAnsi="Times New Roman" w:cs="Times New Roman"/>
          <w:color w:val="auto"/>
          <w:sz w:val="22"/>
          <w:szCs w:val="22"/>
          <w:lang w:bidi="ru-RU"/>
        </w:rPr>
        <w:t xml:space="preserve">азрешения на ввод в эксплуатацию </w:t>
      </w:r>
      <w:r w:rsidR="00A41294" w:rsidRPr="008502C7">
        <w:rPr>
          <w:rFonts w:ascii="Times New Roman" w:eastAsia="Times New Roman" w:hAnsi="Times New Roman" w:cs="Times New Roman"/>
          <w:iCs/>
          <w:color w:val="auto"/>
          <w:sz w:val="22"/>
          <w:szCs w:val="22"/>
          <w:lang w:bidi="ru-RU"/>
        </w:rPr>
        <w:t>Комплекса</w:t>
      </w:r>
      <w:r w:rsidRPr="008502C7">
        <w:rPr>
          <w:rFonts w:ascii="Times New Roman" w:eastAsia="Times New Roman" w:hAnsi="Times New Roman" w:cs="Times New Roman"/>
          <w:color w:val="auto"/>
          <w:sz w:val="22"/>
          <w:szCs w:val="22"/>
          <w:lang w:bidi="ru-RU"/>
        </w:rPr>
        <w:t xml:space="preserve"> и сведений (выписки) из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входящего в состав </w:t>
      </w:r>
      <w:r w:rsidR="00A41294" w:rsidRPr="008502C7">
        <w:rPr>
          <w:rFonts w:ascii="Times New Roman" w:eastAsia="Times New Roman" w:hAnsi="Times New Roman" w:cs="Times New Roman"/>
          <w:color w:val="auto"/>
          <w:sz w:val="22"/>
          <w:szCs w:val="22"/>
          <w:lang w:bidi="ru-RU"/>
        </w:rPr>
        <w:t>Комплекса</w:t>
      </w:r>
      <w:r w:rsidRPr="008502C7">
        <w:rPr>
          <w:rFonts w:ascii="Times New Roman" w:eastAsia="Times New Roman" w:hAnsi="Times New Roman" w:cs="Times New Roman"/>
          <w:color w:val="auto"/>
          <w:sz w:val="22"/>
          <w:szCs w:val="22"/>
          <w:lang w:bidi="ru-RU"/>
        </w:rPr>
        <w:t>, или сведений о размещении в единой информационной системе жилищного строительства вышеуказанной информации, перечисляется Эскроу-агентом Застройщику либо направляется на оплату обязательств З</w:t>
      </w:r>
      <w:r w:rsidR="00A1179A" w:rsidRPr="008502C7">
        <w:rPr>
          <w:rFonts w:ascii="Times New Roman" w:eastAsia="Times New Roman" w:hAnsi="Times New Roman" w:cs="Times New Roman"/>
          <w:color w:val="auto"/>
          <w:sz w:val="22"/>
          <w:szCs w:val="22"/>
          <w:lang w:bidi="ru-RU"/>
        </w:rPr>
        <w:t>астройщика</w:t>
      </w:r>
      <w:r w:rsidRPr="008502C7">
        <w:rPr>
          <w:rFonts w:ascii="Times New Roman" w:eastAsia="Times New Roman" w:hAnsi="Times New Roman" w:cs="Times New Roman"/>
          <w:color w:val="auto"/>
          <w:sz w:val="22"/>
          <w:szCs w:val="22"/>
          <w:lang w:bidi="ru-RU"/>
        </w:rPr>
        <w:t xml:space="preserve"> по кредитному договору, заключенному между З</w:t>
      </w:r>
      <w:r w:rsidR="00A1179A" w:rsidRPr="008502C7">
        <w:rPr>
          <w:rFonts w:ascii="Times New Roman" w:eastAsia="Times New Roman" w:hAnsi="Times New Roman" w:cs="Times New Roman"/>
          <w:color w:val="auto"/>
          <w:sz w:val="22"/>
          <w:szCs w:val="22"/>
          <w:lang w:bidi="ru-RU"/>
        </w:rPr>
        <w:t>астройщиком</w:t>
      </w:r>
      <w:r w:rsidRPr="008502C7">
        <w:rPr>
          <w:rFonts w:ascii="Times New Roman" w:eastAsia="Times New Roman" w:hAnsi="Times New Roman" w:cs="Times New Roman"/>
          <w:color w:val="auto"/>
          <w:sz w:val="22"/>
          <w:szCs w:val="22"/>
          <w:lang w:bidi="ru-RU"/>
        </w:rPr>
        <w:t xml:space="preserve">  и Эскроу-агентом, если кредитный договор содержит поручение З</w:t>
      </w:r>
      <w:r w:rsidR="00A1179A" w:rsidRPr="008502C7">
        <w:rPr>
          <w:rFonts w:ascii="Times New Roman" w:eastAsia="Times New Roman" w:hAnsi="Times New Roman" w:cs="Times New Roman"/>
          <w:color w:val="auto"/>
          <w:sz w:val="22"/>
          <w:szCs w:val="22"/>
          <w:lang w:bidi="ru-RU"/>
        </w:rPr>
        <w:t>астройщика</w:t>
      </w:r>
      <w:r w:rsidRPr="008502C7">
        <w:rPr>
          <w:rFonts w:ascii="Times New Roman" w:eastAsia="Times New Roman" w:hAnsi="Times New Roman" w:cs="Times New Roman"/>
          <w:color w:val="auto"/>
          <w:sz w:val="22"/>
          <w:szCs w:val="22"/>
          <w:lang w:bidi="ru-RU"/>
        </w:rPr>
        <w:t xml:space="preserve"> Эскроу-агенту об использовании таких средств (части таких сре</w:t>
      </w:r>
      <w:r w:rsidR="00A1179A" w:rsidRPr="008502C7">
        <w:rPr>
          <w:rFonts w:ascii="Times New Roman" w:eastAsia="Times New Roman" w:hAnsi="Times New Roman" w:cs="Times New Roman"/>
          <w:color w:val="auto"/>
          <w:sz w:val="22"/>
          <w:szCs w:val="22"/>
          <w:lang w:bidi="ru-RU"/>
        </w:rPr>
        <w:t>дств) для оплаты обязательств Застройщика</w:t>
      </w:r>
      <w:r w:rsidRPr="008502C7">
        <w:rPr>
          <w:rFonts w:ascii="Times New Roman" w:eastAsia="Times New Roman" w:hAnsi="Times New Roman" w:cs="Times New Roman"/>
          <w:color w:val="auto"/>
          <w:sz w:val="22"/>
          <w:szCs w:val="22"/>
          <w:lang w:bidi="ru-RU"/>
        </w:rPr>
        <w:t xml:space="preserve"> по кредитному договору, или на открытый в Эскроу-агенте</w:t>
      </w:r>
      <w:r w:rsidR="00A1179A" w:rsidRPr="008502C7">
        <w:rPr>
          <w:rFonts w:ascii="Times New Roman" w:eastAsia="Times New Roman" w:hAnsi="Times New Roman" w:cs="Times New Roman"/>
          <w:color w:val="auto"/>
          <w:sz w:val="22"/>
          <w:szCs w:val="22"/>
          <w:lang w:bidi="ru-RU"/>
        </w:rPr>
        <w:t xml:space="preserve"> залоговый счет Застройщика</w:t>
      </w:r>
      <w:r w:rsidRPr="008502C7">
        <w:rPr>
          <w:rFonts w:ascii="Times New Roman" w:eastAsia="Times New Roman" w:hAnsi="Times New Roman" w:cs="Times New Roman"/>
          <w:color w:val="auto"/>
          <w:sz w:val="22"/>
          <w:szCs w:val="22"/>
          <w:lang w:bidi="ru-RU"/>
        </w:rPr>
        <w:t>, права по которому переданы в залог Эскроу-агенту, предоставившему денежные средства З</w:t>
      </w:r>
      <w:r w:rsidR="00A1179A" w:rsidRPr="008502C7">
        <w:rPr>
          <w:rFonts w:ascii="Times New Roman" w:eastAsia="Times New Roman" w:hAnsi="Times New Roman" w:cs="Times New Roman"/>
          <w:color w:val="auto"/>
          <w:sz w:val="22"/>
          <w:szCs w:val="22"/>
          <w:lang w:bidi="ru-RU"/>
        </w:rPr>
        <w:t>астройщику</w:t>
      </w:r>
      <w:r w:rsidRPr="008502C7">
        <w:rPr>
          <w:rFonts w:ascii="Times New Roman" w:eastAsia="Times New Roman" w:hAnsi="Times New Roman" w:cs="Times New Roman"/>
          <w:color w:val="auto"/>
          <w:sz w:val="22"/>
          <w:szCs w:val="22"/>
          <w:lang w:bidi="ru-RU"/>
        </w:rPr>
        <w:t>, в случае, если это предусмотрено кредитным договором.</w:t>
      </w:r>
      <w:r w:rsidR="008A40E8" w:rsidRPr="008502C7">
        <w:rPr>
          <w:rFonts w:ascii="Times New Roman" w:hAnsi="Times New Roman" w:cs="Times New Roman"/>
          <w:color w:val="auto"/>
          <w:sz w:val="22"/>
          <w:szCs w:val="22"/>
        </w:rPr>
        <w:t xml:space="preserve"> </w:t>
      </w:r>
    </w:p>
    <w:p w14:paraId="14A64D91" w14:textId="485A2661" w:rsidR="008A40E8" w:rsidRPr="008502C7" w:rsidRDefault="008A40E8"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lastRenderedPageBreak/>
        <w:t xml:space="preserve">Настоящим Стороны (Оференты) предлагают Эскроу-агенту (Акцептанту) заключить трехсторонний Договор счета эскроу (далее </w:t>
      </w:r>
      <w:r w:rsidR="001155B6" w:rsidRPr="008502C7">
        <w:rPr>
          <w:rFonts w:ascii="Times New Roman" w:eastAsia="Times New Roman" w:hAnsi="Times New Roman" w:cs="Times New Roman"/>
          <w:color w:val="auto"/>
          <w:sz w:val="22"/>
          <w:szCs w:val="22"/>
          <w:lang w:bidi="ru-RU"/>
        </w:rPr>
        <w:t>–</w:t>
      </w:r>
      <w:r w:rsidRPr="008502C7">
        <w:rPr>
          <w:rFonts w:ascii="Times New Roman" w:eastAsia="Times New Roman" w:hAnsi="Times New Roman" w:cs="Times New Roman"/>
          <w:color w:val="auto"/>
          <w:sz w:val="22"/>
          <w:szCs w:val="22"/>
          <w:lang w:bidi="ru-RU"/>
        </w:rPr>
        <w:t xml:space="preserve"> </w:t>
      </w:r>
      <w:r w:rsidR="001155B6" w:rsidRPr="008502C7">
        <w:rPr>
          <w:rFonts w:ascii="Times New Roman" w:eastAsia="Times New Roman" w:hAnsi="Times New Roman" w:cs="Times New Roman"/>
          <w:color w:val="auto"/>
          <w:sz w:val="22"/>
          <w:szCs w:val="22"/>
          <w:lang w:bidi="ru-RU"/>
        </w:rPr>
        <w:t>«</w:t>
      </w:r>
      <w:r w:rsidRPr="008502C7">
        <w:rPr>
          <w:rFonts w:ascii="Times New Roman" w:eastAsia="Times New Roman" w:hAnsi="Times New Roman" w:cs="Times New Roman"/>
          <w:color w:val="auto"/>
          <w:sz w:val="22"/>
          <w:szCs w:val="22"/>
          <w:lang w:bidi="ru-RU"/>
        </w:rPr>
        <w:t>Договор счета эскроу</w:t>
      </w:r>
      <w:r w:rsidR="001155B6" w:rsidRPr="008502C7">
        <w:rPr>
          <w:rFonts w:ascii="Times New Roman" w:eastAsia="Times New Roman" w:hAnsi="Times New Roman" w:cs="Times New Roman"/>
          <w:color w:val="auto"/>
          <w:sz w:val="22"/>
          <w:szCs w:val="22"/>
          <w:lang w:bidi="ru-RU"/>
        </w:rPr>
        <w:t>»</w:t>
      </w:r>
      <w:r w:rsidRPr="008502C7">
        <w:rPr>
          <w:rFonts w:ascii="Times New Roman" w:eastAsia="Times New Roman" w:hAnsi="Times New Roman" w:cs="Times New Roman"/>
          <w:color w:val="auto"/>
          <w:sz w:val="22"/>
          <w:szCs w:val="22"/>
          <w:lang w:bidi="ru-RU"/>
        </w:rPr>
        <w:t>) на следующих условиях (оферта):</w:t>
      </w:r>
    </w:p>
    <w:p w14:paraId="7043295D" w14:textId="2131A744" w:rsidR="00173659" w:rsidRPr="008502C7" w:rsidRDefault="008A40E8"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Бенефициар и Депонент считают себя заключившими Договор счета эскроу в случае принятия (акцепта) Акцептантом настоящей оферты Бенефициара и Депонента путем открытия Акцептантом счета эскроу на имя Депонента, который открывается не позднее 3 (Трех) рабочих дней с даты получения Акцептантом копии настоящего Договора.</w:t>
      </w:r>
    </w:p>
    <w:p w14:paraId="56C62A93" w14:textId="77777777" w:rsidR="00173659" w:rsidRPr="008502C7" w:rsidRDefault="00173659"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Депонент обязуется в течение 3 (Трех) </w:t>
      </w:r>
      <w:bookmarkStart w:id="7" w:name="_Hlk524441301"/>
      <w:r w:rsidRPr="008502C7">
        <w:rPr>
          <w:rFonts w:ascii="Times New Roman" w:eastAsia="Times New Roman" w:hAnsi="Times New Roman" w:cs="Times New Roman"/>
          <w:color w:val="auto"/>
          <w:sz w:val="22"/>
          <w:szCs w:val="22"/>
          <w:lang w:bidi="ru-RU"/>
        </w:rPr>
        <w:t>рабочих</w:t>
      </w:r>
      <w:bookmarkEnd w:id="7"/>
      <w:r w:rsidRPr="008502C7">
        <w:rPr>
          <w:rFonts w:ascii="Times New Roman" w:eastAsia="Times New Roman" w:hAnsi="Times New Roman" w:cs="Times New Roman"/>
          <w:color w:val="auto"/>
          <w:sz w:val="22"/>
          <w:szCs w:val="22"/>
          <w:lang w:bidi="ru-RU"/>
        </w:rPr>
        <w:t xml:space="preserve"> дней с даты подписания настоящего Договора предоставить Акцептанту копию настоящего Договора, содержащего оферту Бенефициара и Депонента о заключении Договора счета эскроу, и подать заявление о заключении Договора счета эскроу.</w:t>
      </w:r>
    </w:p>
    <w:p w14:paraId="0B5C3261" w14:textId="0467EC15" w:rsidR="00173659" w:rsidRPr="008502C7" w:rsidRDefault="00173659"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З</w:t>
      </w:r>
      <w:r w:rsidR="00A1179A" w:rsidRPr="008502C7">
        <w:rPr>
          <w:rFonts w:ascii="Times New Roman" w:eastAsia="Times New Roman" w:hAnsi="Times New Roman" w:cs="Times New Roman"/>
          <w:color w:val="auto"/>
          <w:sz w:val="22"/>
          <w:szCs w:val="22"/>
          <w:lang w:bidi="ru-RU"/>
        </w:rPr>
        <w:t>астройщик</w:t>
      </w:r>
      <w:r w:rsidRPr="008502C7">
        <w:rPr>
          <w:rFonts w:ascii="Times New Roman" w:eastAsia="Times New Roman" w:hAnsi="Times New Roman" w:cs="Times New Roman"/>
          <w:color w:val="auto"/>
          <w:sz w:val="22"/>
          <w:szCs w:val="22"/>
          <w:lang w:bidi="ru-RU"/>
        </w:rPr>
        <w:t xml:space="preserve"> в течение 3 (Трех) рабочих дней с даты подписания настоящего Договора отправляет в Эскроу-агент скан-копию настоящего Договора </w:t>
      </w:r>
      <w:bookmarkStart w:id="8" w:name="_Hlk524511131"/>
      <w:r w:rsidRPr="008502C7">
        <w:rPr>
          <w:rFonts w:ascii="Times New Roman" w:eastAsia="Times New Roman" w:hAnsi="Times New Roman" w:cs="Times New Roman"/>
          <w:color w:val="auto"/>
          <w:sz w:val="22"/>
          <w:szCs w:val="22"/>
          <w:lang w:bidi="ru-RU"/>
        </w:rPr>
        <w:t>путем электронного документооборота, согласованного З</w:t>
      </w:r>
      <w:r w:rsidR="00BF0B5D" w:rsidRPr="008502C7">
        <w:rPr>
          <w:rFonts w:ascii="Times New Roman" w:eastAsia="Times New Roman" w:hAnsi="Times New Roman" w:cs="Times New Roman"/>
          <w:color w:val="auto"/>
          <w:sz w:val="22"/>
          <w:szCs w:val="22"/>
          <w:lang w:bidi="ru-RU"/>
        </w:rPr>
        <w:t>астройщиком</w:t>
      </w:r>
      <w:r w:rsidR="004D2590" w:rsidRPr="008502C7">
        <w:rPr>
          <w:rFonts w:ascii="Times New Roman" w:eastAsia="Times New Roman" w:hAnsi="Times New Roman" w:cs="Times New Roman"/>
          <w:color w:val="auto"/>
          <w:sz w:val="22"/>
          <w:szCs w:val="22"/>
          <w:lang w:bidi="ru-RU"/>
        </w:rPr>
        <w:t xml:space="preserve"> </w:t>
      </w:r>
      <w:r w:rsidRPr="008502C7">
        <w:rPr>
          <w:rFonts w:ascii="Times New Roman" w:eastAsia="Times New Roman" w:hAnsi="Times New Roman" w:cs="Times New Roman"/>
          <w:color w:val="auto"/>
          <w:sz w:val="22"/>
          <w:szCs w:val="22"/>
          <w:lang w:bidi="ru-RU"/>
        </w:rPr>
        <w:t>и Эскроу-агентом</w:t>
      </w:r>
      <w:bookmarkEnd w:id="8"/>
      <w:r w:rsidRPr="008502C7">
        <w:rPr>
          <w:rFonts w:ascii="Times New Roman" w:eastAsia="Times New Roman" w:hAnsi="Times New Roman" w:cs="Times New Roman"/>
          <w:color w:val="auto"/>
          <w:sz w:val="22"/>
          <w:szCs w:val="22"/>
          <w:lang w:bidi="ru-RU"/>
        </w:rPr>
        <w:t>.</w:t>
      </w:r>
    </w:p>
    <w:p w14:paraId="46641865" w14:textId="77777777" w:rsidR="00BF0BD6" w:rsidRPr="008502C7" w:rsidRDefault="00BF0BD6" w:rsidP="008502C7">
      <w:pPr>
        <w:pStyle w:val="a9"/>
        <w:widowControl w:val="0"/>
        <w:shd w:val="clear" w:color="auto" w:fill="FFFFFF"/>
        <w:tabs>
          <w:tab w:val="left" w:pos="1418"/>
          <w:tab w:val="left" w:pos="1985"/>
        </w:tabs>
        <w:spacing w:line="280" w:lineRule="exact"/>
        <w:ind w:left="567" w:right="140" w:firstLine="709"/>
        <w:rPr>
          <w:rFonts w:ascii="Times New Roman" w:hAnsi="Times New Roman" w:cs="Times New Roman"/>
          <w:bCs/>
          <w:sz w:val="22"/>
          <w:szCs w:val="22"/>
          <w:lang w:eastAsia="ar-SA"/>
        </w:rPr>
      </w:pPr>
      <w:r w:rsidRPr="008502C7">
        <w:rPr>
          <w:rFonts w:ascii="Times New Roman" w:hAnsi="Times New Roman" w:cs="Times New Roman"/>
          <w:bCs/>
          <w:sz w:val="22"/>
          <w:szCs w:val="22"/>
          <w:lang w:eastAsia="ar-SA"/>
        </w:rPr>
        <w:t>Залог в силу закона в пользу Застройщика не возникает.</w:t>
      </w:r>
    </w:p>
    <w:p w14:paraId="567F5F8E" w14:textId="73BBC287" w:rsidR="001320D3" w:rsidRPr="008502C7" w:rsidRDefault="00D90EA5" w:rsidP="008502C7">
      <w:pPr>
        <w:tabs>
          <w:tab w:val="left" w:pos="1985"/>
        </w:tabs>
        <w:spacing w:line="280" w:lineRule="exact"/>
        <w:ind w:left="567" w:right="140" w:firstLine="709"/>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Обязательства Участника долевого строительства по уплате Цены Договора считаются исполненными с момента поступления денежных средств на открытый у Эскроу-агента счет эскроу</w:t>
      </w:r>
      <w:r w:rsidR="00982029" w:rsidRPr="008502C7">
        <w:rPr>
          <w:rFonts w:ascii="Times New Roman" w:eastAsia="Times New Roman" w:hAnsi="Times New Roman" w:cs="Times New Roman"/>
          <w:color w:val="auto"/>
          <w:sz w:val="22"/>
          <w:szCs w:val="22"/>
          <w:lang w:bidi="ru-RU"/>
        </w:rPr>
        <w:t xml:space="preserve">. </w:t>
      </w:r>
    </w:p>
    <w:p w14:paraId="6F819E6E" w14:textId="6E042B22" w:rsidR="00982029" w:rsidRPr="008502C7" w:rsidRDefault="00982029" w:rsidP="008502C7">
      <w:pPr>
        <w:pStyle w:val="a9"/>
        <w:numPr>
          <w:ilvl w:val="1"/>
          <w:numId w:val="23"/>
        </w:numPr>
        <w:tabs>
          <w:tab w:val="left" w:pos="1985"/>
        </w:tabs>
        <w:autoSpaceDE w:val="0"/>
        <w:autoSpaceDN w:val="0"/>
        <w:adjustRightInd w:val="0"/>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Цена Договора определена суммой денежных средств на возмещение затрат Застройщика на строительство (создание) Дома, включая, по усмотрению Застройщика, на возмещение одного или нескольких видов затрат полностью либо частично:  возмещение затрат на приобретение, в том числе оформление права </w:t>
      </w:r>
      <w:r w:rsidR="00F840B7">
        <w:rPr>
          <w:rFonts w:ascii="Times New Roman" w:eastAsia="Times New Roman" w:hAnsi="Times New Roman" w:cs="Times New Roman"/>
          <w:color w:val="auto"/>
          <w:sz w:val="22"/>
          <w:szCs w:val="22"/>
          <w:lang w:bidi="ru-RU"/>
        </w:rPr>
        <w:t>собственности</w:t>
      </w:r>
      <w:r w:rsidR="00F840B7" w:rsidRPr="008502C7">
        <w:rPr>
          <w:rFonts w:ascii="Times New Roman" w:eastAsia="Times New Roman" w:hAnsi="Times New Roman" w:cs="Times New Roman"/>
          <w:color w:val="auto"/>
          <w:sz w:val="22"/>
          <w:szCs w:val="22"/>
          <w:lang w:bidi="ru-RU"/>
        </w:rPr>
        <w:t xml:space="preserve"> </w:t>
      </w:r>
      <w:r w:rsidRPr="008502C7">
        <w:rPr>
          <w:rFonts w:ascii="Times New Roman" w:eastAsia="Times New Roman" w:hAnsi="Times New Roman" w:cs="Times New Roman"/>
          <w:color w:val="auto"/>
          <w:sz w:val="22"/>
          <w:szCs w:val="22"/>
          <w:lang w:bidi="ru-RU"/>
        </w:rPr>
        <w:t>на Земельный участок</w:t>
      </w:r>
      <w:r w:rsidR="00A21697" w:rsidRPr="008502C7">
        <w:rPr>
          <w:rFonts w:ascii="Times New Roman" w:eastAsia="Times New Roman" w:hAnsi="Times New Roman" w:cs="Times New Roman"/>
          <w:color w:val="auto"/>
          <w:sz w:val="22"/>
          <w:szCs w:val="22"/>
          <w:lang w:bidi="ru-RU"/>
        </w:rPr>
        <w:t>, оплаты изменения вида разрешенного использования Земельного участка для жилищного строительства</w:t>
      </w:r>
      <w:r w:rsidRPr="008502C7">
        <w:rPr>
          <w:rFonts w:ascii="Times New Roman" w:eastAsia="Times New Roman" w:hAnsi="Times New Roman" w:cs="Times New Roman"/>
          <w:color w:val="auto"/>
          <w:sz w:val="22"/>
          <w:szCs w:val="22"/>
          <w:lang w:bidi="ru-RU"/>
        </w:rPr>
        <w:t xml:space="preserve">, возмещение затрат на подготовку проектной документации и выполнение инженерных изысканий для строительства проведение отделочных работ и установку оборудования, </w:t>
      </w:r>
      <w:r w:rsidR="00FA37F2">
        <w:rPr>
          <w:rFonts w:ascii="Times New Roman" w:eastAsia="Times New Roman" w:hAnsi="Times New Roman" w:cs="Times New Roman"/>
          <w:color w:val="auto"/>
          <w:sz w:val="22"/>
          <w:szCs w:val="22"/>
          <w:lang w:bidi="ru-RU"/>
        </w:rPr>
        <w:t xml:space="preserve">компенсация мест в социальных объектах при реализации жилой застройки, </w:t>
      </w:r>
      <w:r w:rsidRPr="008502C7">
        <w:rPr>
          <w:rFonts w:ascii="Times New Roman" w:eastAsia="Times New Roman" w:hAnsi="Times New Roman" w:cs="Times New Roman"/>
          <w:color w:val="auto"/>
          <w:sz w:val="22"/>
          <w:szCs w:val="22"/>
          <w:lang w:bidi="ru-RU"/>
        </w:rPr>
        <w:t>а также на проведение государственной/негосударственной экспертизы проектной документации и инженерных изысканий, строительство систем инженерно-технического обеспечения, необходимых для подключения Дома к сетям инженерно-технического обеспечения, возмещение затрат в связи с внесением платы за подключение объекта к сетям инженерно-технического обеспечения, возмещение затрат на подготовку документации по планировке территории и выполнение работ по обустройству застроенной территории и т.д.; а также денежные средства, вознаграждения за услуги, оказываемые Застройщиком</w:t>
      </w:r>
      <w:r w:rsidR="00E35D24" w:rsidRPr="008502C7">
        <w:rPr>
          <w:rFonts w:ascii="Times New Roman" w:eastAsia="Times New Roman" w:hAnsi="Times New Roman" w:cs="Times New Roman"/>
          <w:color w:val="auto"/>
          <w:sz w:val="22"/>
          <w:szCs w:val="22"/>
          <w:lang w:bidi="ru-RU"/>
        </w:rPr>
        <w:t xml:space="preserve"> (Техническим заказчиком)</w:t>
      </w:r>
      <w:r w:rsidRPr="008502C7">
        <w:rPr>
          <w:rFonts w:ascii="Times New Roman" w:eastAsia="Times New Roman" w:hAnsi="Times New Roman" w:cs="Times New Roman"/>
          <w:color w:val="auto"/>
          <w:sz w:val="22"/>
          <w:szCs w:val="22"/>
          <w:lang w:bidi="ru-RU"/>
        </w:rPr>
        <w:t>, которые используются Застройщиком по своему усмотрению.</w:t>
      </w:r>
    </w:p>
    <w:p w14:paraId="5AA7C59D" w14:textId="77777777" w:rsidR="00982029" w:rsidRPr="008502C7" w:rsidRDefault="00E35D24" w:rsidP="008502C7">
      <w:p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С</w:t>
      </w:r>
      <w:r w:rsidR="00982029" w:rsidRPr="008502C7">
        <w:rPr>
          <w:rFonts w:ascii="Times New Roman" w:eastAsia="Times New Roman" w:hAnsi="Times New Roman" w:cs="Times New Roman"/>
          <w:color w:val="auto"/>
          <w:sz w:val="22"/>
          <w:szCs w:val="22"/>
          <w:lang w:bidi="ru-RU"/>
        </w:rPr>
        <w:t xml:space="preserve">редства Участника долевого строительства, которые могут остаться по итогам реализации проекта в части строительства Дома (сумма превышения возмещения затрат над суммой фактических расходов по строительству (созданию) Объекта долевого строительства) возврату </w:t>
      </w:r>
      <w:r w:rsidR="0090779F" w:rsidRPr="008502C7">
        <w:rPr>
          <w:rFonts w:ascii="Times New Roman" w:eastAsia="Times New Roman" w:hAnsi="Times New Roman" w:cs="Times New Roman"/>
          <w:color w:val="auto"/>
          <w:sz w:val="22"/>
          <w:szCs w:val="22"/>
          <w:lang w:bidi="ru-RU"/>
        </w:rPr>
        <w:t>У</w:t>
      </w:r>
      <w:r w:rsidR="00982029" w:rsidRPr="008502C7">
        <w:rPr>
          <w:rFonts w:ascii="Times New Roman" w:eastAsia="Times New Roman" w:hAnsi="Times New Roman" w:cs="Times New Roman"/>
          <w:color w:val="auto"/>
          <w:sz w:val="22"/>
          <w:szCs w:val="22"/>
          <w:lang w:bidi="ru-RU"/>
        </w:rPr>
        <w:t>частнику долевого строительства не подлежат и являются дополнительной оплатой услуг Застройщика.</w:t>
      </w:r>
    </w:p>
    <w:p w14:paraId="7155085A" w14:textId="77777777" w:rsidR="00982029" w:rsidRPr="008502C7" w:rsidRDefault="00982029" w:rsidP="008502C7">
      <w:p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Участник долевого строительства дает согласие после завершения строительства объектов, не относящихся к составу общего имущества собственников многоквартирного дома, в том числе объектов социальной инфраструктуры, магистральных инженерных сетей и сооружений и т. д., передать данные объекты в собственность органов местного самоуправления.</w:t>
      </w:r>
    </w:p>
    <w:p w14:paraId="662E493F" w14:textId="77777777" w:rsidR="00982029" w:rsidRPr="008502C7" w:rsidRDefault="00982029" w:rsidP="008502C7">
      <w:pPr>
        <w:tabs>
          <w:tab w:val="left" w:pos="1985"/>
        </w:tabs>
        <w:spacing w:line="280" w:lineRule="exact"/>
        <w:ind w:left="567" w:right="140" w:firstLine="567"/>
        <w:rPr>
          <w:rFonts w:ascii="Times New Roman" w:eastAsia="Times New Roman" w:hAnsi="Times New Roman" w:cs="Times New Roman"/>
          <w:color w:val="auto"/>
          <w:sz w:val="22"/>
          <w:szCs w:val="22"/>
          <w:lang w:bidi="ru-RU"/>
        </w:rPr>
      </w:pPr>
    </w:p>
    <w:p w14:paraId="18BCED1A" w14:textId="77777777" w:rsidR="00982029" w:rsidRPr="008502C7" w:rsidRDefault="00982029" w:rsidP="008502C7">
      <w:pPr>
        <w:pStyle w:val="a9"/>
        <w:numPr>
          <w:ilvl w:val="0"/>
          <w:numId w:val="23"/>
        </w:numPr>
        <w:tabs>
          <w:tab w:val="left" w:pos="1985"/>
        </w:tabs>
        <w:spacing w:line="280" w:lineRule="exact"/>
        <w:ind w:left="567" w:right="140" w:firstLine="567"/>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Качество Объекта долевого строительства. Гарантия качества.</w:t>
      </w:r>
    </w:p>
    <w:p w14:paraId="22E0B18C" w14:textId="4C32D4D1"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Застройщик обязан передать Участнику долевого строительства Квартиру, качество которой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21081D0E" w14:textId="77777777" w:rsidR="00982029" w:rsidRPr="008502C7" w:rsidRDefault="00982029" w:rsidP="008502C7">
      <w:p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Стороны исходят из того, что свидетельством качества Дома, соответствия его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является Заключение о соответствии или Разрешение на ввод Дома в эксплуатацию, полученные Застройщиком в установленном действующим законодательством РФ порядке. Участник долевого строительства вправе предъявить Застройщику претензии по качеству Квартиры, связанные со скрытыми недостатками при условии, если такие недостатки выявлены в течение гарантийного срока.</w:t>
      </w:r>
    </w:p>
    <w:p w14:paraId="4F4F69B7" w14:textId="46AF3141"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Гарантийный срок </w:t>
      </w:r>
      <w:r w:rsidR="00E31447" w:rsidRPr="008502C7">
        <w:rPr>
          <w:rFonts w:ascii="Times New Roman" w:eastAsia="Times New Roman" w:hAnsi="Times New Roman" w:cs="Times New Roman"/>
          <w:color w:val="auto"/>
          <w:sz w:val="22"/>
          <w:szCs w:val="22"/>
          <w:lang w:bidi="ru-RU"/>
        </w:rPr>
        <w:t xml:space="preserve">для Квартиры составляет 3 (Три) года и исчисляется с момента ввода Дома в эксплуатацию. Гарантийный срок на технологическое и инженерное оборудование, входящее в состав Квартиры, составляет 3 (Три) </w:t>
      </w:r>
      <w:r w:rsidR="00446DEB" w:rsidRPr="008502C7">
        <w:rPr>
          <w:rFonts w:ascii="Times New Roman" w:eastAsia="Times New Roman" w:hAnsi="Times New Roman" w:cs="Times New Roman"/>
          <w:color w:val="auto"/>
          <w:sz w:val="22"/>
          <w:szCs w:val="22"/>
          <w:lang w:bidi="ru-RU"/>
        </w:rPr>
        <w:t>года и</w:t>
      </w:r>
      <w:r w:rsidR="00E31447" w:rsidRPr="008502C7">
        <w:rPr>
          <w:rFonts w:ascii="Times New Roman" w:eastAsia="Times New Roman" w:hAnsi="Times New Roman" w:cs="Times New Roman"/>
          <w:color w:val="auto"/>
          <w:sz w:val="22"/>
          <w:szCs w:val="22"/>
          <w:lang w:bidi="ru-RU"/>
        </w:rPr>
        <w:t xml:space="preserve"> исчисляется со дня подписания первого акта приема-передачи квартиры в Доме</w:t>
      </w:r>
      <w:r w:rsidRPr="008502C7">
        <w:rPr>
          <w:rFonts w:ascii="Times New Roman" w:eastAsia="Times New Roman" w:hAnsi="Times New Roman" w:cs="Times New Roman"/>
          <w:color w:val="auto"/>
          <w:sz w:val="22"/>
          <w:szCs w:val="22"/>
          <w:lang w:bidi="ru-RU"/>
        </w:rPr>
        <w:t>.</w:t>
      </w:r>
    </w:p>
    <w:p w14:paraId="34978432" w14:textId="77777777"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Застройщик не несет ответственности за недостатки (дефекты) Квартиры, обнаруженные в пределах гарантийного срока, в случае, если эти дефекты произошли вследствие нормального износа </w:t>
      </w:r>
      <w:r w:rsidRPr="008502C7">
        <w:rPr>
          <w:rFonts w:ascii="Times New Roman" w:eastAsia="Times New Roman" w:hAnsi="Times New Roman" w:cs="Times New Roman"/>
          <w:color w:val="auto"/>
          <w:sz w:val="22"/>
          <w:szCs w:val="22"/>
          <w:lang w:bidi="ru-RU"/>
        </w:rPr>
        <w:lastRenderedPageBreak/>
        <w:t>Квартиры либо Дома или их частей, нарушения Участником долевого строительства или третьими лицами требований технических регламентов, градостроительных регламентов, а также иных обязательных требований к процессу эксплуатации Квартиры либо Дома, либо вследствие ненадлежащего ремонта Квартиры, проведенного самим Участником долевого строительства или привлеченными им третьими лицами.</w:t>
      </w:r>
    </w:p>
    <w:p w14:paraId="33B74F87" w14:textId="77777777" w:rsidR="001320D3" w:rsidRPr="008502C7" w:rsidRDefault="001320D3" w:rsidP="008502C7">
      <w:pPr>
        <w:pStyle w:val="a9"/>
        <w:tabs>
          <w:tab w:val="left" w:pos="1985"/>
        </w:tabs>
        <w:spacing w:line="280" w:lineRule="exact"/>
        <w:ind w:left="567" w:right="140" w:firstLine="567"/>
        <w:rPr>
          <w:rFonts w:ascii="Times New Roman" w:eastAsia="Times New Roman" w:hAnsi="Times New Roman" w:cs="Times New Roman"/>
          <w:color w:val="auto"/>
          <w:sz w:val="22"/>
          <w:szCs w:val="22"/>
          <w:lang w:bidi="ru-RU"/>
        </w:rPr>
      </w:pPr>
    </w:p>
    <w:p w14:paraId="1A72ADF6" w14:textId="77777777" w:rsidR="00982029" w:rsidRPr="008502C7" w:rsidRDefault="00982029" w:rsidP="008502C7">
      <w:pPr>
        <w:pStyle w:val="a9"/>
        <w:numPr>
          <w:ilvl w:val="0"/>
          <w:numId w:val="29"/>
        </w:numPr>
        <w:tabs>
          <w:tab w:val="left" w:pos="1985"/>
        </w:tabs>
        <w:spacing w:line="280" w:lineRule="exact"/>
        <w:ind w:left="567" w:right="140" w:firstLine="567"/>
        <w:outlineLvl w:val="0"/>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Передача Объекта долевого строительства.</w:t>
      </w:r>
    </w:p>
    <w:p w14:paraId="3C886785" w14:textId="77777777"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Передача Квартиры Застройщиком и принятие ее Участником долевого строительства осуществляются по подписываемым Сторонами Акту приема-передачи </w:t>
      </w:r>
      <w:r w:rsidR="009E12AB" w:rsidRPr="008502C7">
        <w:rPr>
          <w:rFonts w:ascii="Times New Roman" w:eastAsia="Times New Roman" w:hAnsi="Times New Roman" w:cs="Times New Roman"/>
          <w:color w:val="auto"/>
          <w:sz w:val="22"/>
          <w:szCs w:val="22"/>
          <w:lang w:bidi="ru-RU"/>
        </w:rPr>
        <w:t xml:space="preserve">Квартиры </w:t>
      </w:r>
      <w:r w:rsidRPr="008502C7">
        <w:rPr>
          <w:rFonts w:ascii="Times New Roman" w:eastAsia="Times New Roman" w:hAnsi="Times New Roman" w:cs="Times New Roman"/>
          <w:color w:val="auto"/>
          <w:sz w:val="22"/>
          <w:szCs w:val="22"/>
          <w:lang w:bidi="ru-RU"/>
        </w:rPr>
        <w:t>или иному документу о передаче</w:t>
      </w:r>
      <w:r w:rsidR="00ED1635" w:rsidRPr="008502C7">
        <w:rPr>
          <w:rFonts w:ascii="Times New Roman" w:eastAsia="Times New Roman" w:hAnsi="Times New Roman" w:cs="Times New Roman"/>
          <w:color w:val="auto"/>
          <w:sz w:val="22"/>
          <w:szCs w:val="22"/>
          <w:lang w:bidi="ru-RU"/>
        </w:rPr>
        <w:t>, составленному по форме Застройщика</w:t>
      </w:r>
      <w:r w:rsidRPr="008502C7">
        <w:rPr>
          <w:rFonts w:ascii="Times New Roman" w:eastAsia="Times New Roman" w:hAnsi="Times New Roman" w:cs="Times New Roman"/>
          <w:color w:val="auto"/>
          <w:sz w:val="22"/>
          <w:szCs w:val="22"/>
          <w:lang w:bidi="ru-RU"/>
        </w:rPr>
        <w:t>.</w:t>
      </w:r>
    </w:p>
    <w:p w14:paraId="57F83926" w14:textId="77777777"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Передача Квартиры осуществляется не ранее чем после получения в установленном действующим законодательством РФ порядке Разрешения на ввод в эксплуатацию Дома.</w:t>
      </w:r>
    </w:p>
    <w:p w14:paraId="68B54CDB" w14:textId="77777777"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После получения Застройщиком в установленном действующим законодательством РФ порядке Разрешения на ввод в эксплуатацию Дома Застройщик обязан передать Квартиру не позднее срока, предусмотренного п. 2.8. настоящего Договора, при условии оплаты Участником долевого строительства в сроки и в полном объеме Цены Договора в соответствии с п.4.2. Договора.</w:t>
      </w:r>
    </w:p>
    <w:p w14:paraId="0E525689" w14:textId="77777777" w:rsidR="00982029" w:rsidRPr="008502C7" w:rsidRDefault="00982029" w:rsidP="008502C7">
      <w:p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Застройщик вправе исполнить обязательства по передаче Квартир</w:t>
      </w:r>
      <w:r w:rsidR="00ED1635" w:rsidRPr="008502C7">
        <w:rPr>
          <w:rFonts w:ascii="Times New Roman" w:eastAsia="Times New Roman" w:hAnsi="Times New Roman" w:cs="Times New Roman"/>
          <w:color w:val="auto"/>
          <w:sz w:val="22"/>
          <w:szCs w:val="22"/>
          <w:lang w:bidi="ru-RU"/>
        </w:rPr>
        <w:t>ы</w:t>
      </w:r>
      <w:r w:rsidRPr="008502C7">
        <w:rPr>
          <w:rFonts w:ascii="Times New Roman" w:eastAsia="Times New Roman" w:hAnsi="Times New Roman" w:cs="Times New Roman"/>
          <w:color w:val="auto"/>
          <w:sz w:val="22"/>
          <w:szCs w:val="22"/>
          <w:lang w:bidi="ru-RU"/>
        </w:rPr>
        <w:t xml:space="preserve"> Участнику долевого строительства досрочно в любой день по своему усмотрению (но не ранее получения Разрешения на ввод в эксплуатацию Дома) вне зависимости от наличия волеизъявления Участника долевого строительства на досрочную передачу Объекта долевого строительства. При досрочной передаче Объекта долевого строительства Участник долевого строительства обязуется выполнить в предусмотренные Договором сроки все обязательства по приемке Квартиры и соответствующие иные обязательства.</w:t>
      </w:r>
    </w:p>
    <w:p w14:paraId="07CE8B9B" w14:textId="77777777" w:rsidR="00982029" w:rsidRPr="008502C7" w:rsidRDefault="00982029" w:rsidP="008502C7">
      <w:pPr>
        <w:pStyle w:val="a9"/>
        <w:numPr>
          <w:ilvl w:val="1"/>
          <w:numId w:val="29"/>
        </w:numPr>
        <w:tabs>
          <w:tab w:val="left" w:pos="1985"/>
        </w:tabs>
        <w:autoSpaceDE w:val="0"/>
        <w:autoSpaceDN w:val="0"/>
        <w:adjustRightInd w:val="0"/>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Застройщик не менее чем за 1 (Один) месяц до наступления установленного Договором срока передачи Квартиры обязан направить Участнику долевого строительства сообщение о завершении строительства (создания) Дома и о готовности Квартиры к передаче, а также предупредить Участника</w:t>
      </w:r>
      <w:r w:rsidR="00F00776" w:rsidRPr="008502C7">
        <w:rPr>
          <w:rFonts w:ascii="Times New Roman" w:eastAsia="Times New Roman" w:hAnsi="Times New Roman" w:cs="Times New Roman"/>
          <w:color w:val="auto"/>
          <w:sz w:val="22"/>
          <w:szCs w:val="22"/>
          <w:lang w:bidi="ru-RU"/>
        </w:rPr>
        <w:t xml:space="preserve"> долевого строительства</w:t>
      </w:r>
      <w:r w:rsidRPr="008502C7">
        <w:rPr>
          <w:rFonts w:ascii="Times New Roman" w:eastAsia="Times New Roman" w:hAnsi="Times New Roman" w:cs="Times New Roman"/>
          <w:color w:val="auto"/>
          <w:sz w:val="22"/>
          <w:szCs w:val="22"/>
          <w:lang w:bidi="ru-RU"/>
        </w:rPr>
        <w:t xml:space="preserve"> о необходимости принятия Квартиры подписанием Акта приема-передачи </w:t>
      </w:r>
      <w:r w:rsidR="009E12AB" w:rsidRPr="008502C7">
        <w:rPr>
          <w:rFonts w:ascii="Times New Roman" w:eastAsia="Times New Roman" w:hAnsi="Times New Roman" w:cs="Times New Roman"/>
          <w:color w:val="auto"/>
          <w:sz w:val="22"/>
          <w:szCs w:val="22"/>
          <w:lang w:bidi="ru-RU"/>
        </w:rPr>
        <w:t xml:space="preserve">Квартиры </w:t>
      </w:r>
      <w:r w:rsidRPr="008502C7">
        <w:rPr>
          <w:rFonts w:ascii="Times New Roman" w:eastAsia="Times New Roman" w:hAnsi="Times New Roman" w:cs="Times New Roman"/>
          <w:color w:val="auto"/>
          <w:sz w:val="22"/>
          <w:szCs w:val="22"/>
          <w:lang w:bidi="ru-RU"/>
        </w:rPr>
        <w:t xml:space="preserve">и о последствиях бездействия Участника долевого строительства. Сообщение должно быть направлено Участнику долевого строительства по почте заказным письмом с описью вложения и уведомлением о вручении по адресу, указанному в статье 14 настоящего Договора, или вручено лично под расписку. Дополнительно по своему усмотрению Застройщик вправе использовать иные способы уведомления Участника долевого строительства. </w:t>
      </w:r>
    </w:p>
    <w:p w14:paraId="19CE77E0" w14:textId="77777777" w:rsidR="00ED1635" w:rsidRPr="008502C7" w:rsidRDefault="00ED1635"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При уклонении Участника долевого строительства от принятия Объекта долевого строительства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14:paraId="20D9998E" w14:textId="77777777" w:rsidR="00982029" w:rsidRPr="008502C7" w:rsidRDefault="00982029" w:rsidP="008502C7">
      <w:pPr>
        <w:pStyle w:val="a9"/>
        <w:numPr>
          <w:ilvl w:val="1"/>
          <w:numId w:val="29"/>
        </w:numPr>
        <w:tabs>
          <w:tab w:val="left" w:pos="1985"/>
        </w:tabs>
        <w:autoSpaceDE w:val="0"/>
        <w:autoSpaceDN w:val="0"/>
        <w:adjustRightInd w:val="0"/>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Участник долевого строительства обязан в течение 7 (Семи) рабочих дней со дня получения сообщения Застройщика, указанного в п. 6.4. настоящего Договора, приступить к процедуре принятия Квартиры, подписать и предоставить Застройщику Акт приема-передачи Объекта долевого строительства, предусмотренный п.6.</w:t>
      </w:r>
      <w:r w:rsidR="00FB028D" w:rsidRPr="008502C7">
        <w:rPr>
          <w:rFonts w:ascii="Times New Roman" w:eastAsia="Times New Roman" w:hAnsi="Times New Roman" w:cs="Times New Roman"/>
          <w:color w:val="auto"/>
          <w:sz w:val="22"/>
          <w:szCs w:val="22"/>
          <w:lang w:bidi="ru-RU"/>
        </w:rPr>
        <w:t>1</w:t>
      </w:r>
      <w:r w:rsidRPr="008502C7">
        <w:rPr>
          <w:rFonts w:ascii="Times New Roman" w:eastAsia="Times New Roman" w:hAnsi="Times New Roman" w:cs="Times New Roman"/>
          <w:color w:val="auto"/>
          <w:sz w:val="22"/>
          <w:szCs w:val="22"/>
          <w:lang w:bidi="ru-RU"/>
        </w:rPr>
        <w:t>. настоящего Договора, и предпринять все действия необходимые для исполнения обязательств, предшествующих приемке и связанных с приемкой Объект</w:t>
      </w:r>
      <w:r w:rsidR="00FB028D" w:rsidRPr="008502C7">
        <w:rPr>
          <w:rFonts w:ascii="Times New Roman" w:eastAsia="Times New Roman" w:hAnsi="Times New Roman" w:cs="Times New Roman"/>
          <w:color w:val="auto"/>
          <w:sz w:val="22"/>
          <w:szCs w:val="22"/>
          <w:lang w:bidi="ru-RU"/>
        </w:rPr>
        <w:t>а долевого строительства</w:t>
      </w:r>
      <w:r w:rsidRPr="008502C7">
        <w:rPr>
          <w:rFonts w:ascii="Times New Roman" w:eastAsia="Times New Roman" w:hAnsi="Times New Roman" w:cs="Times New Roman"/>
          <w:color w:val="auto"/>
          <w:sz w:val="22"/>
          <w:szCs w:val="22"/>
          <w:lang w:bidi="ru-RU"/>
        </w:rPr>
        <w:t>.</w:t>
      </w:r>
    </w:p>
    <w:p w14:paraId="56E49382" w14:textId="77777777"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При уклонении Участника долевого строительства от принятия Объекта долевого строительства в срок, предусмотренный п. 6.6. настоящего Договора, Застройщик по истечении 15 (Пятнадцати) календарных дней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w:t>
      </w:r>
      <w:r w:rsidR="00336E0D" w:rsidRPr="008502C7">
        <w:rPr>
          <w:rFonts w:ascii="Times New Roman" w:hAnsi="Times New Roman" w:cs="Times New Roman"/>
          <w:sz w:val="22"/>
          <w:szCs w:val="22"/>
        </w:rPr>
        <w:t xml:space="preserve"> </w:t>
      </w:r>
      <w:r w:rsidR="00336E0D" w:rsidRPr="008502C7">
        <w:rPr>
          <w:rFonts w:ascii="Times New Roman" w:eastAsia="Times New Roman" w:hAnsi="Times New Roman" w:cs="Times New Roman"/>
          <w:color w:val="auto"/>
          <w:sz w:val="22"/>
          <w:szCs w:val="22"/>
          <w:lang w:bidi="ru-RU"/>
        </w:rPr>
        <w:t>Участнику долевого строительства</w:t>
      </w:r>
      <w:r w:rsidRPr="008502C7">
        <w:rPr>
          <w:rFonts w:ascii="Times New Roman" w:eastAsia="Times New Roman" w:hAnsi="Times New Roman" w:cs="Times New Roman"/>
          <w:color w:val="auto"/>
          <w:sz w:val="22"/>
          <w:szCs w:val="22"/>
          <w:lang w:bidi="ru-RU"/>
        </w:rPr>
        <w:t xml:space="preserve">. </w:t>
      </w:r>
    </w:p>
    <w:p w14:paraId="19FBC18A" w14:textId="77777777"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При этом под уклонением Участника долевого строительства от принятия Объекта долевого строительства понимается не подписание и/или не предоставление Застройщику по любым причинам Акта приема-передачи Объекта долевого строительства в предусмотренный настоящим Договором срок, при наличии у Застройщика сведений о получении Участником долевого строительства сообщения о завершении строительства Дома и о готовности Квартиры к передаче (либо при возврате заказного письма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или отметкой организации почтовой связи об истечении срока хранения почтового отправления, либо при неполучении Участником долевого строительства направленного в соответствии с п.6.4. Договора сообщения по истечении 5 (Пяти) календарных дней с даты доставки в почтовое отделение по адресу Участника </w:t>
      </w:r>
      <w:r w:rsidRPr="008502C7">
        <w:rPr>
          <w:rFonts w:ascii="Times New Roman" w:eastAsia="Times New Roman" w:hAnsi="Times New Roman" w:cs="Times New Roman"/>
          <w:color w:val="auto"/>
          <w:sz w:val="22"/>
          <w:szCs w:val="22"/>
          <w:lang w:bidi="ru-RU"/>
        </w:rPr>
        <w:lastRenderedPageBreak/>
        <w:t>долевого строительства, либо отказе Участника долевого строительства от вручения ему данного сообщения под расписку).</w:t>
      </w:r>
    </w:p>
    <w:p w14:paraId="6A3C8068" w14:textId="77777777" w:rsidR="001320D3" w:rsidRPr="008502C7" w:rsidRDefault="001320D3" w:rsidP="008502C7">
      <w:pPr>
        <w:pStyle w:val="a9"/>
        <w:tabs>
          <w:tab w:val="left" w:pos="1985"/>
        </w:tabs>
        <w:spacing w:line="280" w:lineRule="exact"/>
        <w:ind w:left="567" w:right="140" w:firstLine="567"/>
        <w:rPr>
          <w:rFonts w:ascii="Times New Roman" w:eastAsia="Times New Roman" w:hAnsi="Times New Roman" w:cs="Times New Roman"/>
          <w:color w:val="auto"/>
          <w:sz w:val="22"/>
          <w:szCs w:val="22"/>
          <w:lang w:bidi="ru-RU"/>
        </w:rPr>
      </w:pPr>
    </w:p>
    <w:p w14:paraId="2E16F53E" w14:textId="1B517485" w:rsidR="00982029" w:rsidRPr="008502C7" w:rsidRDefault="00D90EA5" w:rsidP="008502C7">
      <w:pPr>
        <w:pStyle w:val="a9"/>
        <w:numPr>
          <w:ilvl w:val="0"/>
          <w:numId w:val="29"/>
        </w:numPr>
        <w:tabs>
          <w:tab w:val="left" w:pos="1985"/>
        </w:tabs>
        <w:spacing w:line="280" w:lineRule="exact"/>
        <w:ind w:left="567" w:right="140" w:firstLine="567"/>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Залог Земельного участка</w:t>
      </w:r>
      <w:r w:rsidR="00982029" w:rsidRPr="008502C7">
        <w:rPr>
          <w:rFonts w:ascii="Times New Roman" w:eastAsia="Times New Roman" w:hAnsi="Times New Roman" w:cs="Times New Roman"/>
          <w:b/>
          <w:color w:val="auto"/>
          <w:sz w:val="22"/>
          <w:szCs w:val="22"/>
          <w:lang w:bidi="ru-RU"/>
        </w:rPr>
        <w:t>.</w:t>
      </w:r>
    </w:p>
    <w:p w14:paraId="133CA0EB" w14:textId="2256C314"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Подписанием настоящего </w:t>
      </w:r>
      <w:r w:rsidR="00AB243E" w:rsidRPr="008502C7">
        <w:rPr>
          <w:rFonts w:ascii="Times New Roman" w:eastAsia="Times New Roman" w:hAnsi="Times New Roman" w:cs="Times New Roman"/>
          <w:color w:val="auto"/>
          <w:sz w:val="22"/>
          <w:szCs w:val="22"/>
          <w:lang w:bidi="ru-RU"/>
        </w:rPr>
        <w:t>Д</w:t>
      </w:r>
      <w:r w:rsidRPr="008502C7">
        <w:rPr>
          <w:rFonts w:ascii="Times New Roman" w:eastAsia="Times New Roman" w:hAnsi="Times New Roman" w:cs="Times New Roman"/>
          <w:color w:val="auto"/>
          <w:sz w:val="22"/>
          <w:szCs w:val="22"/>
          <w:lang w:bidi="ru-RU"/>
        </w:rPr>
        <w:t xml:space="preserve">оговора Участник долевого строительство подтверждает, что не возражает против передачи Застройщиком права </w:t>
      </w:r>
      <w:r w:rsidR="00F840B7">
        <w:rPr>
          <w:rFonts w:ascii="Times New Roman" w:eastAsia="Times New Roman" w:hAnsi="Times New Roman" w:cs="Times New Roman"/>
          <w:color w:val="auto"/>
          <w:sz w:val="22"/>
          <w:szCs w:val="22"/>
          <w:lang w:bidi="ru-RU"/>
        </w:rPr>
        <w:t>собственности на</w:t>
      </w:r>
      <w:r w:rsidR="00F840B7" w:rsidRPr="008502C7">
        <w:rPr>
          <w:rFonts w:ascii="Times New Roman" w:eastAsia="Times New Roman" w:hAnsi="Times New Roman" w:cs="Times New Roman"/>
          <w:color w:val="auto"/>
          <w:sz w:val="22"/>
          <w:szCs w:val="22"/>
          <w:lang w:bidi="ru-RU"/>
        </w:rPr>
        <w:t xml:space="preserve"> </w:t>
      </w:r>
      <w:r w:rsidRPr="008502C7">
        <w:rPr>
          <w:rFonts w:ascii="Times New Roman" w:eastAsia="Times New Roman" w:hAnsi="Times New Roman" w:cs="Times New Roman"/>
          <w:color w:val="auto"/>
          <w:sz w:val="22"/>
          <w:szCs w:val="22"/>
          <w:lang w:bidi="ru-RU"/>
        </w:rPr>
        <w:t>Земельн</w:t>
      </w:r>
      <w:r w:rsidR="00F840B7">
        <w:rPr>
          <w:rFonts w:ascii="Times New Roman" w:eastAsia="Times New Roman" w:hAnsi="Times New Roman" w:cs="Times New Roman"/>
          <w:color w:val="auto"/>
          <w:sz w:val="22"/>
          <w:szCs w:val="22"/>
          <w:lang w:bidi="ru-RU"/>
        </w:rPr>
        <w:t>ый</w:t>
      </w:r>
      <w:r w:rsidRPr="008502C7">
        <w:rPr>
          <w:rFonts w:ascii="Times New Roman" w:eastAsia="Times New Roman" w:hAnsi="Times New Roman" w:cs="Times New Roman"/>
          <w:color w:val="auto"/>
          <w:sz w:val="22"/>
          <w:szCs w:val="22"/>
          <w:lang w:bidi="ru-RU"/>
        </w:rPr>
        <w:t xml:space="preserve"> участ</w:t>
      </w:r>
      <w:r w:rsidR="00F840B7">
        <w:rPr>
          <w:rFonts w:ascii="Times New Roman" w:eastAsia="Times New Roman" w:hAnsi="Times New Roman" w:cs="Times New Roman"/>
          <w:color w:val="auto"/>
          <w:sz w:val="22"/>
          <w:szCs w:val="22"/>
          <w:lang w:bidi="ru-RU"/>
        </w:rPr>
        <w:t>ок</w:t>
      </w:r>
      <w:r w:rsidRPr="008502C7">
        <w:rPr>
          <w:rFonts w:ascii="Times New Roman" w:eastAsia="Times New Roman" w:hAnsi="Times New Roman" w:cs="Times New Roman"/>
          <w:color w:val="auto"/>
          <w:sz w:val="22"/>
          <w:szCs w:val="22"/>
          <w:lang w:bidi="ru-RU"/>
        </w:rPr>
        <w:t xml:space="preserve"> в залог банку.</w:t>
      </w:r>
    </w:p>
    <w:p w14:paraId="3911A51E" w14:textId="77777777" w:rsidR="00AE2CD2" w:rsidRPr="008502C7" w:rsidRDefault="00AE2CD2" w:rsidP="008502C7">
      <w:p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p>
    <w:p w14:paraId="74F85353" w14:textId="77777777" w:rsidR="00982029" w:rsidRPr="008502C7" w:rsidRDefault="00982029" w:rsidP="008502C7">
      <w:pPr>
        <w:pStyle w:val="a9"/>
        <w:numPr>
          <w:ilvl w:val="0"/>
          <w:numId w:val="29"/>
        </w:numPr>
        <w:tabs>
          <w:tab w:val="left" w:pos="1985"/>
        </w:tabs>
        <w:spacing w:line="280" w:lineRule="exact"/>
        <w:ind w:left="567" w:right="140" w:firstLine="567"/>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Срок действия Договора. Досрочное расторжение.</w:t>
      </w:r>
    </w:p>
    <w:p w14:paraId="75A198C6" w14:textId="37C6E1E0"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Настоящий Договор подлежит государственной регистрации в органе, осуществляющем </w:t>
      </w:r>
      <w:r w:rsidR="00DF70B7" w:rsidRPr="008502C7">
        <w:rPr>
          <w:rFonts w:ascii="Times New Roman" w:eastAsia="Times New Roman" w:hAnsi="Times New Roman" w:cs="Times New Roman"/>
          <w:color w:val="auto"/>
          <w:sz w:val="22"/>
          <w:szCs w:val="22"/>
          <w:lang w:bidi="ru-RU"/>
        </w:rPr>
        <w:t xml:space="preserve">государственный кадастровый учет и </w:t>
      </w:r>
      <w:r w:rsidRPr="008502C7">
        <w:rPr>
          <w:rFonts w:ascii="Times New Roman" w:eastAsia="Times New Roman" w:hAnsi="Times New Roman" w:cs="Times New Roman"/>
          <w:color w:val="auto"/>
          <w:sz w:val="22"/>
          <w:szCs w:val="22"/>
          <w:lang w:bidi="ru-RU"/>
        </w:rPr>
        <w:t>государственную регистрацию прав, и считается заключенным с момента такой регистрации.</w:t>
      </w:r>
    </w:p>
    <w:p w14:paraId="536EED6C" w14:textId="77777777"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Действие настоящего Договора прекращается с момента выполнения Сторонами своих обязательств, предусмотренных Договором, в том числе осуществления полного расчета между Сторонами и подписания Акта приема-передачи Объекта долевого строительства согласно условиям настоящего Договора.</w:t>
      </w:r>
    </w:p>
    <w:p w14:paraId="61972E0F" w14:textId="77777777"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Стороны вправе изменить срок передачи Объекта долевого строительства путем подписания и государственной регистрации дополнительного соглашения к настоящему Договору в соответствии с ч. 3 ст. 6 Закона № 214-ФЗ.</w:t>
      </w:r>
    </w:p>
    <w:p w14:paraId="7FCEEFE1" w14:textId="6C233CBD"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Настоящий Договор может быть прекращен (расторгнут) досрочно по основаниям, предусмотренным законодательством РФ, в том числе Законом № 214-ФЗ.</w:t>
      </w:r>
    </w:p>
    <w:p w14:paraId="40D5834C" w14:textId="77777777" w:rsidR="001320D3" w:rsidRPr="008502C7" w:rsidRDefault="001320D3" w:rsidP="008502C7">
      <w:pPr>
        <w:pStyle w:val="a9"/>
        <w:tabs>
          <w:tab w:val="left" w:pos="1985"/>
        </w:tabs>
        <w:spacing w:line="280" w:lineRule="exact"/>
        <w:ind w:left="567" w:right="140" w:firstLine="567"/>
        <w:rPr>
          <w:rFonts w:ascii="Times New Roman" w:eastAsia="Times New Roman" w:hAnsi="Times New Roman" w:cs="Times New Roman"/>
          <w:color w:val="auto"/>
          <w:sz w:val="22"/>
          <w:szCs w:val="22"/>
          <w:lang w:bidi="ru-RU"/>
        </w:rPr>
      </w:pPr>
    </w:p>
    <w:p w14:paraId="5A1ADE7D" w14:textId="77777777" w:rsidR="00982029" w:rsidRPr="008502C7" w:rsidRDefault="00982029" w:rsidP="008502C7">
      <w:pPr>
        <w:pStyle w:val="a9"/>
        <w:numPr>
          <w:ilvl w:val="0"/>
          <w:numId w:val="29"/>
        </w:numPr>
        <w:tabs>
          <w:tab w:val="left" w:pos="1985"/>
        </w:tabs>
        <w:spacing w:line="280" w:lineRule="exact"/>
        <w:ind w:left="567" w:right="140" w:firstLine="567"/>
        <w:outlineLvl w:val="0"/>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Порядок разрешения споров.</w:t>
      </w:r>
    </w:p>
    <w:p w14:paraId="53D6401E" w14:textId="65D8771D"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Споры и претензии Сторон по исполнению Договора разрешаются Сторонами путем переговоров, а при </w:t>
      </w:r>
      <w:r w:rsidR="008502C7" w:rsidRPr="008502C7">
        <w:rPr>
          <w:rFonts w:ascii="Times New Roman" w:eastAsia="Times New Roman" w:hAnsi="Times New Roman" w:cs="Times New Roman"/>
          <w:color w:val="auto"/>
          <w:sz w:val="22"/>
          <w:szCs w:val="22"/>
          <w:lang w:bidi="ru-RU"/>
        </w:rPr>
        <w:t>недостижении</w:t>
      </w:r>
      <w:r w:rsidRPr="008502C7">
        <w:rPr>
          <w:rFonts w:ascii="Times New Roman" w:eastAsia="Times New Roman" w:hAnsi="Times New Roman" w:cs="Times New Roman"/>
          <w:color w:val="auto"/>
          <w:sz w:val="22"/>
          <w:szCs w:val="22"/>
          <w:lang w:bidi="ru-RU"/>
        </w:rPr>
        <w:t xml:space="preserve"> согласия </w:t>
      </w:r>
      <w:r w:rsidR="008502C7" w:rsidRPr="008502C7">
        <w:rPr>
          <w:rFonts w:ascii="Times New Roman" w:eastAsia="Times New Roman" w:hAnsi="Times New Roman" w:cs="Times New Roman"/>
          <w:color w:val="auto"/>
          <w:sz w:val="22"/>
          <w:szCs w:val="22"/>
          <w:lang w:bidi="ru-RU"/>
        </w:rPr>
        <w:t xml:space="preserve">- </w:t>
      </w:r>
      <w:r w:rsidRPr="008502C7">
        <w:rPr>
          <w:rFonts w:ascii="Times New Roman" w:eastAsia="Times New Roman" w:hAnsi="Times New Roman" w:cs="Times New Roman"/>
          <w:color w:val="auto"/>
          <w:sz w:val="22"/>
          <w:szCs w:val="22"/>
          <w:lang w:bidi="ru-RU"/>
        </w:rPr>
        <w:t>в судебном порядке, как определено в п. 9.2. Договора.</w:t>
      </w:r>
    </w:p>
    <w:p w14:paraId="5D66AF84" w14:textId="77777777"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Стороны пришли к соглашению, что рассмотрение споров, не урегулированных Сторонами в претензионном порядке, будет происходить в суде по месту нахождения Дома в соответствии с нормами процессуального законодательства РФ.</w:t>
      </w:r>
    </w:p>
    <w:p w14:paraId="47683504" w14:textId="637EEF87" w:rsidR="001320D3" w:rsidRPr="008502C7" w:rsidRDefault="001320D3" w:rsidP="008502C7">
      <w:pPr>
        <w:pStyle w:val="a9"/>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p>
    <w:p w14:paraId="03C6C109" w14:textId="77777777" w:rsidR="00982029" w:rsidRPr="008502C7" w:rsidRDefault="00982029" w:rsidP="008502C7">
      <w:pPr>
        <w:pStyle w:val="a9"/>
        <w:numPr>
          <w:ilvl w:val="0"/>
          <w:numId w:val="29"/>
        </w:numPr>
        <w:tabs>
          <w:tab w:val="left" w:pos="1985"/>
        </w:tabs>
        <w:spacing w:line="280" w:lineRule="exact"/>
        <w:ind w:left="567" w:right="140" w:firstLine="567"/>
        <w:outlineLvl w:val="0"/>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Особые условия.</w:t>
      </w:r>
    </w:p>
    <w:p w14:paraId="3E8A9EB4" w14:textId="77777777" w:rsidR="00BF0BD6" w:rsidRPr="008502C7" w:rsidRDefault="00BF0BD6"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Участник долевого строительства извещен и согласен, что Земельный участок может быть в любое время разделен в порядке, соответствующем законодательству РФ, по инициативе Застройщика.</w:t>
      </w:r>
    </w:p>
    <w:p w14:paraId="66F734F5" w14:textId="45818E25" w:rsidR="00BF0BD6" w:rsidRPr="008502C7" w:rsidRDefault="00BF0BD6"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Руководствуясь ст. 13 Закона </w:t>
      </w:r>
      <w:r w:rsidRPr="008502C7">
        <w:rPr>
          <w:rFonts w:ascii="Times New Roman" w:eastAsia="Times New Roman" w:hAnsi="Times New Roman" w:cs="Times New Roman"/>
          <w:color w:val="auto"/>
          <w:sz w:val="22"/>
          <w:szCs w:val="22"/>
        </w:rPr>
        <w:t>№ 214-ФЗ</w:t>
      </w:r>
      <w:r w:rsidRPr="008502C7">
        <w:rPr>
          <w:rFonts w:ascii="Times New Roman" w:eastAsia="Times New Roman" w:hAnsi="Times New Roman" w:cs="Times New Roman"/>
          <w:color w:val="auto"/>
          <w:sz w:val="22"/>
          <w:szCs w:val="22"/>
          <w:lang w:bidi="ru-RU"/>
        </w:rPr>
        <w:t>, ст. 345 Гражданского кодекса РФ, Участник долевого строительства выражает согласие на раздел Застройщиком по своему усмотрению Земельного участка, на котором осуществляется строительство Дома (включая раздел с сохранением Земельного участка в измененных границах); осуществление соответствующих кадастровых работ, кадастровый учет вновь образованных в результате раздела земельных участков, оформление прав на образованные земельные участки, в том числе на осуществление регистрационных действий, смену собственника Земельного участка с изменением предмета залога и/или залогодателя.</w:t>
      </w:r>
    </w:p>
    <w:p w14:paraId="34B7857A" w14:textId="77777777" w:rsidR="00BF0BD6" w:rsidRPr="008502C7" w:rsidRDefault="00BF0BD6"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Подписанием Договора Участник долевого строительства предоставляет свое согласие с разделом Земельного участка и границами образуемых земельных участков, смену собственника Земельного участка с изменением предмета залога и/или залогодателя. Вышеуказанное означает, что для реализации процедуры раздела и любого из указанных в п. 10.2. Договора действий не требуется получения отдельного согласия Участника долевого строительства. Участник долевого строительства обязуется выдать в указанные Застройщиком сроки данное согласие по форме, определенной Застройщиком, если согласие будет необходимо в отдельном документе. </w:t>
      </w:r>
    </w:p>
    <w:p w14:paraId="7F88776D" w14:textId="06853399" w:rsidR="00BF0BD6" w:rsidRPr="008502C7" w:rsidRDefault="00BF0BD6"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Подписывая настоящий Договор, Участник долевого строительства выражает свое согласие на передачу в залог (в том числе последующий) кредитным организациям и банкам права </w:t>
      </w:r>
      <w:r w:rsidR="000713F9">
        <w:rPr>
          <w:rFonts w:ascii="Times New Roman" w:eastAsia="Times New Roman" w:hAnsi="Times New Roman" w:cs="Times New Roman"/>
          <w:color w:val="auto"/>
          <w:sz w:val="22"/>
          <w:szCs w:val="22"/>
          <w:lang w:bidi="ru-RU"/>
        </w:rPr>
        <w:t>собственности на</w:t>
      </w:r>
      <w:r w:rsidR="000713F9" w:rsidRPr="008502C7">
        <w:rPr>
          <w:rFonts w:ascii="Times New Roman" w:eastAsia="Times New Roman" w:hAnsi="Times New Roman" w:cs="Times New Roman"/>
          <w:color w:val="auto"/>
          <w:sz w:val="22"/>
          <w:szCs w:val="22"/>
          <w:lang w:bidi="ru-RU"/>
        </w:rPr>
        <w:t xml:space="preserve"> </w:t>
      </w:r>
      <w:r w:rsidRPr="008502C7">
        <w:rPr>
          <w:rFonts w:ascii="Times New Roman" w:eastAsia="Times New Roman" w:hAnsi="Times New Roman" w:cs="Times New Roman"/>
          <w:color w:val="auto"/>
          <w:sz w:val="22"/>
          <w:szCs w:val="22"/>
          <w:lang w:bidi="ru-RU"/>
        </w:rPr>
        <w:t>Земельн</w:t>
      </w:r>
      <w:r w:rsidR="000713F9">
        <w:rPr>
          <w:rFonts w:ascii="Times New Roman" w:eastAsia="Times New Roman" w:hAnsi="Times New Roman" w:cs="Times New Roman"/>
          <w:color w:val="auto"/>
          <w:sz w:val="22"/>
          <w:szCs w:val="22"/>
          <w:lang w:bidi="ru-RU"/>
        </w:rPr>
        <w:t>ый</w:t>
      </w:r>
      <w:r w:rsidRPr="008502C7">
        <w:rPr>
          <w:rFonts w:ascii="Times New Roman" w:eastAsia="Times New Roman" w:hAnsi="Times New Roman" w:cs="Times New Roman"/>
          <w:color w:val="auto"/>
          <w:sz w:val="22"/>
          <w:szCs w:val="22"/>
          <w:lang w:bidi="ru-RU"/>
        </w:rPr>
        <w:t xml:space="preserve"> участ</w:t>
      </w:r>
      <w:r w:rsidR="000713F9">
        <w:rPr>
          <w:rFonts w:ascii="Times New Roman" w:eastAsia="Times New Roman" w:hAnsi="Times New Roman" w:cs="Times New Roman"/>
          <w:color w:val="auto"/>
          <w:sz w:val="22"/>
          <w:szCs w:val="22"/>
          <w:lang w:bidi="ru-RU"/>
        </w:rPr>
        <w:t>ок</w:t>
      </w:r>
      <w:r w:rsidRPr="008502C7">
        <w:rPr>
          <w:rFonts w:ascii="Times New Roman" w:eastAsia="Times New Roman" w:hAnsi="Times New Roman" w:cs="Times New Roman"/>
          <w:color w:val="auto"/>
          <w:sz w:val="22"/>
          <w:szCs w:val="22"/>
          <w:lang w:bidi="ru-RU"/>
        </w:rPr>
        <w:t>, объектов недвижимости, расположенных и строящихся на нем в том числе, не ограничиваясь, объектов долевого и незавершенного строительства (Дом, Объект долевого строительства).</w:t>
      </w:r>
    </w:p>
    <w:p w14:paraId="60E0CA92" w14:textId="77777777" w:rsidR="001320D3" w:rsidRPr="008502C7" w:rsidRDefault="001320D3" w:rsidP="008502C7">
      <w:pPr>
        <w:pStyle w:val="a9"/>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p>
    <w:p w14:paraId="2AC83DC6" w14:textId="77777777" w:rsidR="00982029" w:rsidRPr="008502C7" w:rsidRDefault="00982029" w:rsidP="008502C7">
      <w:pPr>
        <w:pStyle w:val="a9"/>
        <w:numPr>
          <w:ilvl w:val="0"/>
          <w:numId w:val="29"/>
        </w:numPr>
        <w:tabs>
          <w:tab w:val="left" w:pos="1985"/>
        </w:tabs>
        <w:spacing w:line="280" w:lineRule="exact"/>
        <w:ind w:left="567" w:right="140" w:firstLine="567"/>
        <w:outlineLvl w:val="0"/>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Ответственность Сторон.</w:t>
      </w:r>
    </w:p>
    <w:p w14:paraId="5EF69CA2" w14:textId="77777777"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За неисполнение или ненадлежащее исполнение условий Договора Стороны несут ответственность в соответствии с действующим законодательством РФ.</w:t>
      </w:r>
    </w:p>
    <w:p w14:paraId="35E3EC89" w14:textId="77777777"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lastRenderedPageBreak/>
        <w:t>В случае нарушения Участником долевого строительства сроков перечисления денежных средств по настоящему Договору он уплачивает Застройщику пени в размере</w:t>
      </w:r>
      <w:r w:rsidR="00273D12" w:rsidRPr="008502C7">
        <w:rPr>
          <w:rFonts w:ascii="Times New Roman" w:eastAsia="Times New Roman" w:hAnsi="Times New Roman" w:cs="Times New Roman"/>
          <w:color w:val="auto"/>
          <w:sz w:val="22"/>
          <w:szCs w:val="22"/>
          <w:lang w:bidi="ru-RU"/>
        </w:rPr>
        <w:t>, определенно</w:t>
      </w:r>
      <w:r w:rsidR="002015FE" w:rsidRPr="008502C7">
        <w:rPr>
          <w:rFonts w:ascii="Times New Roman" w:eastAsia="Times New Roman" w:hAnsi="Times New Roman" w:cs="Times New Roman"/>
          <w:color w:val="auto"/>
          <w:sz w:val="22"/>
          <w:szCs w:val="22"/>
          <w:lang w:bidi="ru-RU"/>
        </w:rPr>
        <w:t xml:space="preserve">м в </w:t>
      </w:r>
      <w:r w:rsidR="00273D12" w:rsidRPr="008502C7">
        <w:rPr>
          <w:rFonts w:ascii="Times New Roman" w:eastAsia="Times New Roman" w:hAnsi="Times New Roman" w:cs="Times New Roman"/>
          <w:color w:val="auto"/>
          <w:sz w:val="22"/>
          <w:szCs w:val="22"/>
          <w:lang w:bidi="ru-RU"/>
        </w:rPr>
        <w:t>соответствии</w:t>
      </w:r>
      <w:r w:rsidR="002015FE" w:rsidRPr="008502C7">
        <w:rPr>
          <w:rFonts w:ascii="Times New Roman" w:eastAsia="Times New Roman" w:hAnsi="Times New Roman" w:cs="Times New Roman"/>
          <w:color w:val="auto"/>
          <w:sz w:val="22"/>
          <w:szCs w:val="22"/>
          <w:lang w:bidi="ru-RU"/>
        </w:rPr>
        <w:t xml:space="preserve"> с Законом № 214-ФЗ</w:t>
      </w:r>
      <w:r w:rsidRPr="008502C7">
        <w:rPr>
          <w:rFonts w:ascii="Times New Roman" w:eastAsia="Times New Roman" w:hAnsi="Times New Roman" w:cs="Times New Roman"/>
          <w:color w:val="auto"/>
          <w:sz w:val="22"/>
          <w:szCs w:val="22"/>
          <w:lang w:bidi="ru-RU"/>
        </w:rPr>
        <w:t>.</w:t>
      </w:r>
    </w:p>
    <w:p w14:paraId="03F61D03" w14:textId="77777777"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просрочки внесения платежа в течение более чем 2 (Два) месяца Застройщик вправе </w:t>
      </w:r>
      <w:r w:rsidR="001A057B" w:rsidRPr="008502C7">
        <w:rPr>
          <w:rFonts w:ascii="Times New Roman" w:eastAsia="Times New Roman" w:hAnsi="Times New Roman" w:cs="Times New Roman"/>
          <w:color w:val="auto"/>
          <w:sz w:val="22"/>
          <w:szCs w:val="22"/>
          <w:lang w:bidi="ru-RU"/>
        </w:rPr>
        <w:t xml:space="preserve">в одностороннем порядке </w:t>
      </w:r>
      <w:r w:rsidRPr="008502C7">
        <w:rPr>
          <w:rFonts w:ascii="Times New Roman" w:eastAsia="Times New Roman" w:hAnsi="Times New Roman" w:cs="Times New Roman"/>
          <w:color w:val="auto"/>
          <w:sz w:val="22"/>
          <w:szCs w:val="22"/>
          <w:lang w:bidi="ru-RU"/>
        </w:rPr>
        <w:t xml:space="preserve">отказаться от исполнения настоящего Договора в </w:t>
      </w:r>
      <w:r w:rsidR="001A057B" w:rsidRPr="008502C7">
        <w:rPr>
          <w:rFonts w:ascii="Times New Roman" w:eastAsia="Times New Roman" w:hAnsi="Times New Roman" w:cs="Times New Roman"/>
          <w:color w:val="auto"/>
          <w:sz w:val="22"/>
          <w:szCs w:val="22"/>
          <w:lang w:bidi="ru-RU"/>
        </w:rPr>
        <w:t>соответствии с условиями</w:t>
      </w:r>
      <w:r w:rsidR="00C80A54" w:rsidRPr="008502C7">
        <w:rPr>
          <w:rFonts w:ascii="Times New Roman" w:hAnsi="Times New Roman" w:cs="Times New Roman"/>
          <w:sz w:val="22"/>
          <w:szCs w:val="22"/>
        </w:rPr>
        <w:t xml:space="preserve"> </w:t>
      </w:r>
      <w:r w:rsidR="00C80A54" w:rsidRPr="008502C7">
        <w:rPr>
          <w:rFonts w:ascii="Times New Roman" w:eastAsia="Times New Roman" w:hAnsi="Times New Roman" w:cs="Times New Roman"/>
          <w:color w:val="auto"/>
          <w:sz w:val="22"/>
          <w:szCs w:val="22"/>
          <w:lang w:bidi="ru-RU"/>
        </w:rPr>
        <w:t>Закон</w:t>
      </w:r>
      <w:r w:rsidR="001A057B" w:rsidRPr="008502C7">
        <w:rPr>
          <w:rFonts w:ascii="Times New Roman" w:eastAsia="Times New Roman" w:hAnsi="Times New Roman" w:cs="Times New Roman"/>
          <w:color w:val="auto"/>
          <w:sz w:val="22"/>
          <w:szCs w:val="22"/>
          <w:lang w:bidi="ru-RU"/>
        </w:rPr>
        <w:t>а</w:t>
      </w:r>
      <w:r w:rsidR="00C80A54" w:rsidRPr="008502C7">
        <w:rPr>
          <w:rFonts w:ascii="Times New Roman" w:eastAsia="Times New Roman" w:hAnsi="Times New Roman" w:cs="Times New Roman"/>
          <w:color w:val="auto"/>
          <w:sz w:val="22"/>
          <w:szCs w:val="22"/>
          <w:lang w:bidi="ru-RU"/>
        </w:rPr>
        <w:t xml:space="preserve"> № 214-ФЗ</w:t>
      </w:r>
      <w:r w:rsidRPr="008502C7">
        <w:rPr>
          <w:rFonts w:ascii="Times New Roman" w:eastAsia="Times New Roman" w:hAnsi="Times New Roman" w:cs="Times New Roman"/>
          <w:color w:val="auto"/>
          <w:sz w:val="22"/>
          <w:szCs w:val="22"/>
          <w:lang w:bidi="ru-RU"/>
        </w:rPr>
        <w:t>.</w:t>
      </w:r>
    </w:p>
    <w:p w14:paraId="1C3F3FF9" w14:textId="77777777" w:rsidR="00BF0BD6" w:rsidRPr="008502C7" w:rsidRDefault="00BF0BD6" w:rsidP="008502C7">
      <w:pPr>
        <w:pStyle w:val="a9"/>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p>
    <w:p w14:paraId="571EA93B" w14:textId="77777777" w:rsidR="00982029" w:rsidRPr="008502C7" w:rsidRDefault="00982029" w:rsidP="008502C7">
      <w:pPr>
        <w:pStyle w:val="a9"/>
        <w:numPr>
          <w:ilvl w:val="0"/>
          <w:numId w:val="29"/>
        </w:numPr>
        <w:tabs>
          <w:tab w:val="left" w:pos="1985"/>
        </w:tabs>
        <w:spacing w:line="280" w:lineRule="exact"/>
        <w:ind w:left="567" w:right="140" w:firstLine="567"/>
        <w:outlineLvl w:val="0"/>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Освобождение от ответственности (форс-мажор).</w:t>
      </w:r>
    </w:p>
    <w:p w14:paraId="4E4F2E06" w14:textId="77777777" w:rsidR="00044595" w:rsidRPr="008502C7" w:rsidRDefault="00044595"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Стороны освобождаются от ответственности за частичное или полное неисполнение обязательств по настоящему Договору, если это неисполнение было вызвано обстоятельствами непреодолимой силы, т.е. событиями чрезвычайного характера, возникшими после заключения настоящего Договора, которые Стороны не могли ни предвидеть, ни предотвратить разумными способами. К таким событиям и обстоятельствам Стороны относят: стихийные бедствия, войну или военные действия, забастовки, изменения действующего законодательства, а также принятие органами государственной власти или органами местного самоуправления решений, повлекших за собой невозможность (полностью или в части) исполнения настоящего Договора.</w:t>
      </w:r>
    </w:p>
    <w:p w14:paraId="4EA5841B" w14:textId="77777777" w:rsidR="00982029" w:rsidRPr="008502C7" w:rsidRDefault="00044595" w:rsidP="008502C7">
      <w:pPr>
        <w:pStyle w:val="a9"/>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При этом срок исполнения обязательств по настоящему Договору отодвигается соразмерно времени, в течение которого будут действовать такие обстоятельства или их последствия</w:t>
      </w:r>
      <w:r w:rsidR="00982029" w:rsidRPr="008502C7">
        <w:rPr>
          <w:rFonts w:ascii="Times New Roman" w:eastAsia="Times New Roman" w:hAnsi="Times New Roman" w:cs="Times New Roman"/>
          <w:color w:val="auto"/>
          <w:sz w:val="22"/>
          <w:szCs w:val="22"/>
          <w:lang w:bidi="ru-RU"/>
        </w:rPr>
        <w:t>.</w:t>
      </w:r>
    </w:p>
    <w:p w14:paraId="3EC9D72D" w14:textId="77777777" w:rsidR="001320D3" w:rsidRPr="008502C7" w:rsidRDefault="001320D3" w:rsidP="008502C7">
      <w:pPr>
        <w:pStyle w:val="a9"/>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p>
    <w:p w14:paraId="6050AB3E" w14:textId="77777777" w:rsidR="00982029" w:rsidRPr="008502C7" w:rsidRDefault="00982029" w:rsidP="008502C7">
      <w:pPr>
        <w:pStyle w:val="a9"/>
        <w:numPr>
          <w:ilvl w:val="0"/>
          <w:numId w:val="29"/>
        </w:numPr>
        <w:tabs>
          <w:tab w:val="left" w:pos="1985"/>
        </w:tabs>
        <w:spacing w:line="280" w:lineRule="exact"/>
        <w:ind w:left="567" w:right="140" w:firstLine="567"/>
        <w:outlineLvl w:val="0"/>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Заключительные положения.</w:t>
      </w:r>
    </w:p>
    <w:p w14:paraId="11C657D2" w14:textId="77777777"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Во всем остальном, что не предусмотрено настоящим Договором, Стороны руководствуются законодательством РФ, в том числе Законом</w:t>
      </w:r>
      <w:r w:rsidR="00F555E9" w:rsidRPr="008502C7">
        <w:rPr>
          <w:rFonts w:ascii="Times New Roman" w:eastAsia="Times New Roman" w:hAnsi="Times New Roman" w:cs="Times New Roman"/>
          <w:color w:val="auto"/>
          <w:sz w:val="22"/>
          <w:szCs w:val="22"/>
          <w:lang w:bidi="ru-RU"/>
        </w:rPr>
        <w:t xml:space="preserve"> </w:t>
      </w:r>
      <w:r w:rsidRPr="008502C7">
        <w:rPr>
          <w:rFonts w:ascii="Times New Roman" w:eastAsia="Times New Roman" w:hAnsi="Times New Roman" w:cs="Times New Roman"/>
          <w:color w:val="auto"/>
          <w:sz w:val="22"/>
          <w:szCs w:val="22"/>
        </w:rPr>
        <w:t>№ 214-ФЗ</w:t>
      </w:r>
      <w:r w:rsidRPr="008502C7">
        <w:rPr>
          <w:rFonts w:ascii="Times New Roman" w:eastAsia="Times New Roman" w:hAnsi="Times New Roman" w:cs="Times New Roman"/>
          <w:color w:val="auto"/>
          <w:sz w:val="22"/>
          <w:szCs w:val="22"/>
          <w:lang w:bidi="ru-RU"/>
        </w:rPr>
        <w:t>.</w:t>
      </w:r>
    </w:p>
    <w:p w14:paraId="0123D528" w14:textId="77777777"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hAnsi="Times New Roman" w:cs="Times New Roman"/>
          <w:sz w:val="22"/>
          <w:szCs w:val="22"/>
        </w:rPr>
      </w:pPr>
      <w:r w:rsidRPr="008502C7">
        <w:rPr>
          <w:rFonts w:ascii="Times New Roman" w:eastAsia="Times New Roman" w:hAnsi="Times New Roman" w:cs="Times New Roman"/>
          <w:color w:val="auto"/>
          <w:sz w:val="22"/>
          <w:szCs w:val="22"/>
          <w:lang w:bidi="ru-RU"/>
        </w:rPr>
        <w:t>Каждая Сторона гарантирует возможности доставки корреспонденции по указанному в Договоре адресу и в полной мере несет риски невозможности получения (доставки).</w:t>
      </w:r>
    </w:p>
    <w:p w14:paraId="56B5060B" w14:textId="7F844F40"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hAnsi="Times New Roman" w:cs="Times New Roman"/>
          <w:sz w:val="22"/>
          <w:szCs w:val="22"/>
        </w:rPr>
      </w:pPr>
      <w:r w:rsidRPr="008502C7">
        <w:rPr>
          <w:rFonts w:ascii="Times New Roman" w:eastAsia="Times New Roman" w:hAnsi="Times New Roman" w:cs="Times New Roman"/>
          <w:color w:val="auto"/>
          <w:sz w:val="22"/>
          <w:szCs w:val="22"/>
          <w:lang w:bidi="ru-RU"/>
        </w:rPr>
        <w:t xml:space="preserve">Обо всех изменениях в платежных, почтовых и других реквизитах Стороны обязаны </w:t>
      </w:r>
      <w:r w:rsidR="00B977B4" w:rsidRPr="008502C7">
        <w:rPr>
          <w:rFonts w:ascii="Times New Roman" w:eastAsia="Times New Roman" w:hAnsi="Times New Roman" w:cs="Times New Roman"/>
          <w:color w:val="auto"/>
          <w:sz w:val="22"/>
          <w:szCs w:val="22"/>
          <w:lang w:bidi="ru-RU"/>
        </w:rPr>
        <w:t>немедленно письменно</w:t>
      </w:r>
      <w:r w:rsidRPr="008502C7">
        <w:rPr>
          <w:rFonts w:ascii="Times New Roman" w:eastAsia="Times New Roman" w:hAnsi="Times New Roman" w:cs="Times New Roman"/>
          <w:color w:val="auto"/>
          <w:sz w:val="22"/>
          <w:szCs w:val="22"/>
          <w:lang w:bidi="ru-RU"/>
        </w:rPr>
        <w:t xml:space="preserve"> извещать друг друга. Все действия, совершенные Сторонами по старым адресам и счетам до поступления уведомлений об их изменении, составленных и отправленных в соответствии с настоящим Договором, считаются совершенными надлежащим образом и засчитываются в счет исполнения обязательств.</w:t>
      </w:r>
    </w:p>
    <w:p w14:paraId="79B5BBC5" w14:textId="77777777"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Все изменения и дополнения к Договору оформляются дополнительными соглашениями Сторон в письменной форме и подписываются Сторонами или их уполномоченными представителями, являются неотъемлемой частью Договора и вступают в силу с момента их государственной регистрации согласно Закону № 214-ФЗ.</w:t>
      </w:r>
    </w:p>
    <w:p w14:paraId="4BF16FD3" w14:textId="730FC24C"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Условия настоящего Договора являются конфиденциальной информацией и не подлежат разглашению</w:t>
      </w:r>
      <w:r w:rsidR="00B368C3" w:rsidRPr="008502C7">
        <w:rPr>
          <w:rFonts w:ascii="Times New Roman" w:eastAsia="Times New Roman" w:hAnsi="Times New Roman" w:cs="Times New Roman"/>
          <w:color w:val="auto"/>
          <w:sz w:val="22"/>
          <w:szCs w:val="22"/>
          <w:lang w:bidi="ru-RU"/>
        </w:rPr>
        <w:t xml:space="preserve"> Сторонами</w:t>
      </w:r>
      <w:r w:rsidRPr="008502C7">
        <w:rPr>
          <w:rFonts w:ascii="Times New Roman" w:eastAsia="Times New Roman" w:hAnsi="Times New Roman" w:cs="Times New Roman"/>
          <w:color w:val="auto"/>
          <w:sz w:val="22"/>
          <w:szCs w:val="22"/>
          <w:lang w:bidi="ru-RU"/>
        </w:rPr>
        <w:t>.</w:t>
      </w:r>
      <w:r w:rsidR="008019E9" w:rsidRPr="008502C7">
        <w:rPr>
          <w:rFonts w:ascii="Times New Roman" w:eastAsia="Times New Roman" w:hAnsi="Times New Roman" w:cs="Times New Roman"/>
          <w:color w:val="auto"/>
          <w:sz w:val="22"/>
          <w:szCs w:val="22"/>
          <w:lang w:bidi="ru-RU"/>
        </w:rPr>
        <w:t xml:space="preserve"> В соответствии с Федеральным законом от 27.07.2006 № 152-ФЗ «О персональных данных» Участник долевого строительства подтверждает свое согласие Застройщику на автоматизированную, а также без использования средств автоматизации, обработку своих персональных данных, содержащихся в настоящем Договоре, а именно: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085BC3DA" w14:textId="0B5F7596" w:rsidR="00982029" w:rsidRPr="008502C7" w:rsidRDefault="005D0816"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hAnsi="Times New Roman" w:cs="Times New Roman"/>
          <w:sz w:val="22"/>
          <w:szCs w:val="22"/>
          <w:lang w:bidi="ru-RU"/>
        </w:rPr>
        <w:t>Настоящий Договор подписывается усиленными квалифицированными подписями Сторон, подлежит государственной регистрации посредством автоматизированной системы, представляющей собой информационный ресурс в информационно-телекоммуникационной сети «Интернет», используемый для направления пакета документов в электронной форме на государственную регистрацию в Федеральную службу государственной регистрации, кадастра и картографии (Росреестр)</w:t>
      </w:r>
      <w:r w:rsidR="00DF70B7" w:rsidRPr="008502C7">
        <w:rPr>
          <w:rFonts w:ascii="Times New Roman" w:eastAsia="Times New Roman" w:hAnsi="Times New Roman" w:cs="Times New Roman"/>
          <w:color w:val="auto"/>
          <w:sz w:val="22"/>
          <w:szCs w:val="22"/>
          <w:lang w:bidi="ru-RU"/>
        </w:rPr>
        <w:t>.</w:t>
      </w:r>
    </w:p>
    <w:p w14:paraId="43753FA3" w14:textId="47532FE0"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Неотъемлемой частью Договора </w:t>
      </w:r>
      <w:r w:rsidR="004455CE" w:rsidRPr="008502C7">
        <w:rPr>
          <w:rFonts w:ascii="Times New Roman" w:eastAsia="Times New Roman" w:hAnsi="Times New Roman" w:cs="Times New Roman"/>
          <w:color w:val="auto"/>
          <w:sz w:val="22"/>
          <w:szCs w:val="22"/>
          <w:lang w:bidi="ru-RU"/>
        </w:rPr>
        <w:t xml:space="preserve">являются </w:t>
      </w:r>
      <w:r w:rsidRPr="008502C7">
        <w:rPr>
          <w:rFonts w:ascii="Times New Roman" w:eastAsia="Times New Roman" w:hAnsi="Times New Roman" w:cs="Times New Roman"/>
          <w:color w:val="auto"/>
          <w:sz w:val="22"/>
          <w:szCs w:val="22"/>
          <w:lang w:bidi="ru-RU"/>
        </w:rPr>
        <w:t>Приложение №</w:t>
      </w:r>
      <w:r w:rsidRPr="008502C7">
        <w:rPr>
          <w:rFonts w:ascii="Times New Roman" w:eastAsia="Times New Roman" w:hAnsi="Times New Roman" w:cs="Times New Roman"/>
          <w:bCs/>
          <w:color w:val="auto"/>
          <w:sz w:val="22"/>
          <w:szCs w:val="22"/>
          <w:lang w:bidi="ru-RU"/>
        </w:rPr>
        <w:t>1</w:t>
      </w:r>
      <w:r w:rsidR="00CF587A" w:rsidRPr="008502C7">
        <w:rPr>
          <w:rFonts w:ascii="Times New Roman" w:eastAsia="Times New Roman" w:hAnsi="Times New Roman" w:cs="Times New Roman"/>
          <w:bCs/>
          <w:color w:val="auto"/>
          <w:sz w:val="22"/>
          <w:szCs w:val="22"/>
          <w:lang w:bidi="ru-RU"/>
        </w:rPr>
        <w:t xml:space="preserve"> </w:t>
      </w:r>
      <w:r w:rsidRPr="008502C7">
        <w:rPr>
          <w:rFonts w:ascii="Times New Roman" w:eastAsia="Times New Roman" w:hAnsi="Times New Roman" w:cs="Times New Roman"/>
          <w:color w:val="auto"/>
          <w:sz w:val="22"/>
          <w:szCs w:val="22"/>
          <w:lang w:bidi="ru-RU"/>
        </w:rPr>
        <w:t xml:space="preserve">– </w:t>
      </w:r>
      <w:r w:rsidR="004455CE" w:rsidRPr="008502C7">
        <w:rPr>
          <w:rFonts w:ascii="Times New Roman" w:eastAsia="Times New Roman" w:hAnsi="Times New Roman" w:cs="Times New Roman"/>
          <w:color w:val="auto"/>
          <w:sz w:val="22"/>
          <w:szCs w:val="22"/>
          <w:lang w:bidi="ru-RU"/>
        </w:rPr>
        <w:t>«</w:t>
      </w:r>
      <w:r w:rsidRPr="008502C7">
        <w:rPr>
          <w:rFonts w:ascii="Times New Roman" w:eastAsia="Times New Roman" w:hAnsi="Times New Roman" w:cs="Times New Roman"/>
          <w:color w:val="auto"/>
          <w:sz w:val="22"/>
          <w:szCs w:val="22"/>
          <w:lang w:bidi="ru-RU"/>
        </w:rPr>
        <w:t>Описание Объекта долевого строительства</w:t>
      </w:r>
      <w:r w:rsidR="004455CE" w:rsidRPr="008502C7">
        <w:rPr>
          <w:rFonts w:ascii="Times New Roman" w:eastAsia="Times New Roman" w:hAnsi="Times New Roman" w:cs="Times New Roman"/>
          <w:color w:val="auto"/>
          <w:sz w:val="22"/>
          <w:szCs w:val="22"/>
          <w:lang w:bidi="ru-RU"/>
        </w:rPr>
        <w:t xml:space="preserve">» и Приложение № 2 «Характеристики </w:t>
      </w:r>
      <w:r w:rsidR="003F71F0" w:rsidRPr="008502C7">
        <w:rPr>
          <w:rFonts w:ascii="Times New Roman" w:eastAsia="Times New Roman" w:hAnsi="Times New Roman" w:cs="Times New Roman"/>
          <w:color w:val="auto"/>
          <w:sz w:val="22"/>
          <w:szCs w:val="22"/>
          <w:lang w:bidi="ru-RU"/>
        </w:rPr>
        <w:t>состояния</w:t>
      </w:r>
      <w:r w:rsidR="004455CE" w:rsidRPr="008502C7">
        <w:rPr>
          <w:rFonts w:ascii="Times New Roman" w:eastAsia="Times New Roman" w:hAnsi="Times New Roman" w:cs="Times New Roman"/>
          <w:color w:val="auto"/>
          <w:sz w:val="22"/>
          <w:szCs w:val="22"/>
          <w:lang w:bidi="ru-RU"/>
        </w:rPr>
        <w:t xml:space="preserve"> Квартир</w:t>
      </w:r>
      <w:r w:rsidR="003F71F0" w:rsidRPr="008502C7">
        <w:rPr>
          <w:rFonts w:ascii="Times New Roman" w:eastAsia="Times New Roman" w:hAnsi="Times New Roman" w:cs="Times New Roman"/>
          <w:color w:val="auto"/>
          <w:sz w:val="22"/>
          <w:szCs w:val="22"/>
          <w:lang w:bidi="ru-RU"/>
        </w:rPr>
        <w:t>ы</w:t>
      </w:r>
      <w:r w:rsidR="004455CE" w:rsidRPr="008502C7">
        <w:rPr>
          <w:rFonts w:ascii="Times New Roman" w:eastAsia="Times New Roman" w:hAnsi="Times New Roman" w:cs="Times New Roman"/>
          <w:color w:val="auto"/>
          <w:sz w:val="22"/>
          <w:szCs w:val="22"/>
          <w:lang w:bidi="ru-RU"/>
        </w:rPr>
        <w:t>»</w:t>
      </w:r>
      <w:r w:rsidRPr="008502C7">
        <w:rPr>
          <w:rFonts w:ascii="Times New Roman" w:eastAsia="Times New Roman" w:hAnsi="Times New Roman" w:cs="Times New Roman"/>
          <w:color w:val="auto"/>
          <w:sz w:val="22"/>
          <w:szCs w:val="22"/>
          <w:lang w:bidi="ru-RU"/>
        </w:rPr>
        <w:t>.</w:t>
      </w:r>
    </w:p>
    <w:p w14:paraId="041727F6" w14:textId="77777777" w:rsidR="001320D3" w:rsidRPr="008502C7" w:rsidRDefault="001320D3" w:rsidP="008502C7">
      <w:pPr>
        <w:pStyle w:val="a9"/>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p>
    <w:p w14:paraId="0764B062" w14:textId="77777777" w:rsidR="00982029" w:rsidRPr="008502C7" w:rsidRDefault="00982029" w:rsidP="008502C7">
      <w:pPr>
        <w:pStyle w:val="a9"/>
        <w:numPr>
          <w:ilvl w:val="0"/>
          <w:numId w:val="29"/>
        </w:numPr>
        <w:tabs>
          <w:tab w:val="left" w:pos="1985"/>
        </w:tabs>
        <w:spacing w:line="280" w:lineRule="exact"/>
        <w:ind w:left="567" w:right="140" w:firstLine="567"/>
        <w:outlineLvl w:val="0"/>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Адреса и реквизиты Сторон:</w:t>
      </w:r>
    </w:p>
    <w:p w14:paraId="33DF87F1" w14:textId="072093CB" w:rsidR="00BF0BD6" w:rsidRPr="00B8321D" w:rsidRDefault="00BF0BD6" w:rsidP="00FD1E66">
      <w:pPr>
        <w:tabs>
          <w:tab w:val="left" w:pos="1985"/>
        </w:tabs>
        <w:spacing w:line="280" w:lineRule="exact"/>
        <w:ind w:left="851" w:right="140" w:firstLine="0"/>
        <w:contextualSpacing/>
        <w:outlineLvl w:val="0"/>
        <w:rPr>
          <w:rFonts w:ascii="Times New Roman" w:eastAsia="Times New Roman" w:hAnsi="Times New Roman" w:cs="Times New Roman"/>
          <w:b/>
          <w:color w:val="auto"/>
          <w:sz w:val="22"/>
          <w:szCs w:val="22"/>
          <w:lang w:bidi="ru-RU"/>
        </w:rPr>
      </w:pPr>
      <w:bookmarkStart w:id="9" w:name="_Hlk221209352"/>
      <w:r w:rsidRPr="00B8321D">
        <w:rPr>
          <w:rFonts w:ascii="Times New Roman" w:eastAsia="Times New Roman" w:hAnsi="Times New Roman" w:cs="Times New Roman"/>
          <w:b/>
          <w:color w:val="auto"/>
          <w:sz w:val="22"/>
          <w:szCs w:val="22"/>
          <w:lang w:bidi="ru-RU"/>
        </w:rPr>
        <w:t>ЗАСТРОЙЩИК</w:t>
      </w:r>
    </w:p>
    <w:p w14:paraId="4849A24B" w14:textId="4826D07B" w:rsidR="00FD1E66" w:rsidRPr="00B8321D" w:rsidRDefault="00FD1E66" w:rsidP="00FD1E66">
      <w:pPr>
        <w:shd w:val="clear" w:color="auto" w:fill="FFFFFF"/>
        <w:tabs>
          <w:tab w:val="left" w:pos="1985"/>
        </w:tabs>
        <w:spacing w:line="280" w:lineRule="exact"/>
        <w:ind w:left="851" w:right="140" w:firstLine="0"/>
        <w:rPr>
          <w:rFonts w:ascii="Times New Roman" w:eastAsia="Times New Roman" w:hAnsi="Times New Roman" w:cs="Times New Roman"/>
          <w:color w:val="auto"/>
          <w:sz w:val="22"/>
          <w:szCs w:val="22"/>
        </w:rPr>
      </w:pPr>
      <w:r w:rsidRPr="00B8321D">
        <w:rPr>
          <w:rFonts w:ascii="Times New Roman" w:hAnsi="Times New Roman" w:cs="Times New Roman"/>
          <w:b/>
          <w:sz w:val="22"/>
          <w:szCs w:val="22"/>
        </w:rPr>
        <w:t>Акционерное общество «СПЕЦИАЛИЗИРОВАННЫЙ ЗАСТРОЙЩИК «МАСТЕРС</w:t>
      </w:r>
      <w:r w:rsidRPr="00B8321D">
        <w:rPr>
          <w:rFonts w:ascii="Times New Roman" w:hAnsi="Times New Roman" w:cs="Times New Roman"/>
          <w:sz w:val="22"/>
          <w:szCs w:val="22"/>
        </w:rPr>
        <w:t>»</w:t>
      </w:r>
      <w:r w:rsidRPr="00B8321D">
        <w:rPr>
          <w:rFonts w:ascii="Times New Roman" w:eastAsia="Times New Roman" w:hAnsi="Times New Roman" w:cs="Times New Roman"/>
          <w:color w:val="auto"/>
          <w:sz w:val="22"/>
          <w:szCs w:val="22"/>
        </w:rPr>
        <w:t xml:space="preserve"> </w:t>
      </w:r>
    </w:p>
    <w:p w14:paraId="4BE3E22D" w14:textId="77777777" w:rsidR="00FD1E66" w:rsidRPr="004C4F1C" w:rsidRDefault="00FD1E66" w:rsidP="00FD1E66">
      <w:pPr>
        <w:shd w:val="clear" w:color="auto" w:fill="FFFFFF"/>
        <w:tabs>
          <w:tab w:val="left" w:pos="1985"/>
        </w:tabs>
        <w:spacing w:line="280" w:lineRule="exact"/>
        <w:ind w:left="851" w:right="140" w:firstLine="0"/>
        <w:rPr>
          <w:rFonts w:ascii="Times New Roman" w:eastAsia="Times New Roman" w:hAnsi="Times New Roman" w:cs="Times New Roman"/>
          <w:b/>
          <w:color w:val="auto"/>
          <w:sz w:val="22"/>
          <w:szCs w:val="22"/>
          <w:lang w:bidi="ru-RU"/>
        </w:rPr>
      </w:pPr>
      <w:r w:rsidRPr="00B8321D">
        <w:rPr>
          <w:rFonts w:ascii="Times New Roman" w:hAnsi="Times New Roman" w:cs="Times New Roman"/>
          <w:sz w:val="22"/>
          <w:szCs w:val="22"/>
        </w:rPr>
        <w:t>ОГРН 1037700017541, ИНН 7714176429, КПП 771401001</w:t>
      </w:r>
    </w:p>
    <w:p w14:paraId="7936B044" w14:textId="5EB5A54A" w:rsidR="006B42F3" w:rsidRPr="004C4F1C" w:rsidRDefault="00FD1E66" w:rsidP="00FD1E66">
      <w:pPr>
        <w:spacing w:line="280" w:lineRule="exact"/>
        <w:ind w:left="851" w:right="-1" w:firstLine="0"/>
        <w:rPr>
          <w:rFonts w:ascii="Times New Roman" w:eastAsia="Times New Roman" w:hAnsi="Times New Roman" w:cs="Times New Roman"/>
          <w:sz w:val="22"/>
          <w:szCs w:val="22"/>
        </w:rPr>
      </w:pPr>
      <w:r w:rsidRPr="004C4F1C">
        <w:rPr>
          <w:rFonts w:ascii="Times New Roman" w:eastAsia="Times New Roman" w:hAnsi="Times New Roman" w:cs="Times New Roman"/>
          <w:b/>
          <w:sz w:val="22"/>
          <w:szCs w:val="22"/>
        </w:rPr>
        <w:t>Юридический адрес:</w:t>
      </w:r>
      <w:r w:rsidRPr="004C4F1C">
        <w:rPr>
          <w:rFonts w:ascii="Times New Roman" w:eastAsia="Times New Roman" w:hAnsi="Times New Roman" w:cs="Times New Roman"/>
          <w:sz w:val="22"/>
          <w:szCs w:val="22"/>
        </w:rPr>
        <w:t xml:space="preserve"> </w:t>
      </w:r>
      <w:r w:rsidR="006B42F3" w:rsidRPr="00B8321D">
        <w:rPr>
          <w:rFonts w:ascii="Times New Roman" w:eastAsia="Times New Roman" w:hAnsi="Times New Roman" w:cs="Times New Roman"/>
          <w:sz w:val="22"/>
          <w:szCs w:val="22"/>
        </w:rPr>
        <w:t>125167, г. Москва, ул. Викторенко, д. 18, стр. 3</w:t>
      </w:r>
    </w:p>
    <w:p w14:paraId="4977C4E8" w14:textId="7992E251" w:rsidR="00FD1E66" w:rsidRPr="004C4F1C" w:rsidRDefault="00FD1E66" w:rsidP="00FD1E66">
      <w:pPr>
        <w:spacing w:line="280" w:lineRule="exact"/>
        <w:ind w:left="851" w:right="-1" w:firstLine="0"/>
        <w:rPr>
          <w:rFonts w:ascii="Times New Roman" w:eastAsia="Times New Roman" w:hAnsi="Times New Roman" w:cs="Times New Roman"/>
          <w:sz w:val="22"/>
          <w:szCs w:val="22"/>
        </w:rPr>
      </w:pPr>
      <w:r w:rsidRPr="004C4F1C">
        <w:rPr>
          <w:rFonts w:ascii="Times New Roman" w:eastAsia="Times New Roman" w:hAnsi="Times New Roman" w:cs="Times New Roman"/>
          <w:b/>
          <w:sz w:val="22"/>
          <w:szCs w:val="22"/>
        </w:rPr>
        <w:t>Почтовый адрес:</w:t>
      </w:r>
      <w:r w:rsidRPr="004C4F1C">
        <w:rPr>
          <w:rFonts w:ascii="Times New Roman" w:eastAsia="Times New Roman" w:hAnsi="Times New Roman" w:cs="Times New Roman"/>
          <w:sz w:val="22"/>
          <w:szCs w:val="22"/>
        </w:rPr>
        <w:t xml:space="preserve"> </w:t>
      </w:r>
      <w:r w:rsidR="004C4F1C" w:rsidRPr="004C4F1C">
        <w:rPr>
          <w:rFonts w:ascii="Times New Roman" w:eastAsia="Times New Roman" w:hAnsi="Times New Roman" w:cs="Times New Roman"/>
          <w:sz w:val="22"/>
          <w:szCs w:val="22"/>
        </w:rPr>
        <w:t>123317, г. Москва, Пресненская наб., д. 8, стр. 1</w:t>
      </w:r>
    </w:p>
    <w:p w14:paraId="12C9C8AF" w14:textId="130146D9" w:rsidR="00FD1E66" w:rsidRPr="004C4F1C" w:rsidRDefault="00FD1E66" w:rsidP="00FD1E66">
      <w:pPr>
        <w:spacing w:line="280" w:lineRule="exact"/>
        <w:ind w:left="851" w:right="-1" w:firstLine="0"/>
        <w:rPr>
          <w:rFonts w:ascii="Times New Roman" w:eastAsia="Times New Roman" w:hAnsi="Times New Roman" w:cs="Times New Roman"/>
          <w:sz w:val="22"/>
          <w:szCs w:val="22"/>
        </w:rPr>
      </w:pPr>
      <w:r w:rsidRPr="004C4F1C">
        <w:rPr>
          <w:rFonts w:ascii="Times New Roman" w:eastAsia="Times New Roman" w:hAnsi="Times New Roman" w:cs="Times New Roman"/>
          <w:sz w:val="22"/>
          <w:szCs w:val="22"/>
        </w:rPr>
        <w:lastRenderedPageBreak/>
        <w:t xml:space="preserve">р/с </w:t>
      </w:r>
      <w:r w:rsidR="00B8321D" w:rsidRPr="00B8321D">
        <w:rPr>
          <w:rFonts w:ascii="Times New Roman" w:eastAsia="Times New Roman" w:hAnsi="Times New Roman" w:cs="Times New Roman"/>
          <w:sz w:val="22"/>
          <w:szCs w:val="22"/>
        </w:rPr>
        <w:t>40702810838040024354</w:t>
      </w:r>
      <w:r w:rsidR="00B8321D">
        <w:rPr>
          <w:rFonts w:ascii="Times New Roman" w:eastAsia="Times New Roman" w:hAnsi="Times New Roman" w:cs="Times New Roman"/>
          <w:sz w:val="22"/>
          <w:szCs w:val="22"/>
        </w:rPr>
        <w:t xml:space="preserve"> </w:t>
      </w:r>
      <w:r w:rsidRPr="004C4F1C">
        <w:rPr>
          <w:rFonts w:ascii="Times New Roman" w:eastAsia="Times New Roman" w:hAnsi="Times New Roman" w:cs="Times New Roman"/>
          <w:sz w:val="22"/>
          <w:szCs w:val="22"/>
        </w:rPr>
        <w:t>в ПАО Сбербанк к/с 30101810400000000225 БИК 044525225</w:t>
      </w:r>
    </w:p>
    <w:p w14:paraId="62249F9D" w14:textId="77777777" w:rsidR="00FD1E66" w:rsidRPr="00B8321D" w:rsidRDefault="00FD1E66" w:rsidP="00FD1E66">
      <w:pPr>
        <w:spacing w:line="280" w:lineRule="exact"/>
        <w:ind w:left="851" w:right="-1" w:firstLine="0"/>
        <w:rPr>
          <w:rFonts w:ascii="Times New Roman" w:eastAsia="Times New Roman" w:hAnsi="Times New Roman" w:cs="Times New Roman"/>
          <w:sz w:val="22"/>
          <w:szCs w:val="22"/>
        </w:rPr>
      </w:pPr>
      <w:r w:rsidRPr="004C4F1C">
        <w:rPr>
          <w:rFonts w:ascii="Times New Roman" w:eastAsia="Times New Roman" w:hAnsi="Times New Roman" w:cs="Times New Roman"/>
          <w:sz w:val="22"/>
          <w:szCs w:val="22"/>
        </w:rPr>
        <w:t>Электронная</w:t>
      </w:r>
      <w:r w:rsidRPr="004C4F1C">
        <w:rPr>
          <w:rFonts w:ascii="Times New Roman" w:eastAsia="Times New Roman" w:hAnsi="Times New Roman" w:cs="Times New Roman"/>
          <w:b/>
          <w:color w:val="auto"/>
          <w:sz w:val="22"/>
          <w:szCs w:val="22"/>
          <w:lang w:bidi="ru-RU"/>
        </w:rPr>
        <w:t xml:space="preserve"> почта   </w:t>
      </w:r>
      <w:hyperlink r:id="rId9" w:history="1">
        <w:r w:rsidRPr="004C4F1C">
          <w:rPr>
            <w:rStyle w:val="aa"/>
            <w:rFonts w:ascii="Times New Roman" w:eastAsia="Times New Roman" w:hAnsi="Times New Roman" w:cs="Times New Roman"/>
            <w:b/>
            <w:sz w:val="22"/>
            <w:szCs w:val="22"/>
            <w:lang w:bidi="ru-RU"/>
          </w:rPr>
          <w:t>info@capitalgroup.ru</w:t>
        </w:r>
      </w:hyperlink>
      <w:r w:rsidRPr="00B8321D">
        <w:rPr>
          <w:rFonts w:ascii="Times New Roman" w:eastAsia="Times New Roman" w:hAnsi="Times New Roman" w:cs="Times New Roman"/>
          <w:b/>
          <w:color w:val="auto"/>
          <w:sz w:val="22"/>
          <w:szCs w:val="22"/>
          <w:lang w:bidi="ru-RU"/>
        </w:rPr>
        <w:t xml:space="preserve"> </w:t>
      </w:r>
    </w:p>
    <w:p w14:paraId="320C3329" w14:textId="77777777" w:rsidR="00FD1E66" w:rsidRPr="00B8321D" w:rsidRDefault="00FD1E66" w:rsidP="00FD1E66">
      <w:pPr>
        <w:spacing w:line="280" w:lineRule="exact"/>
        <w:ind w:left="851" w:right="-1" w:firstLine="0"/>
        <w:rPr>
          <w:rFonts w:ascii="Times New Roman" w:eastAsia="Times New Roman" w:hAnsi="Times New Roman" w:cs="Times New Roman"/>
          <w:sz w:val="22"/>
          <w:szCs w:val="22"/>
        </w:rPr>
      </w:pPr>
    </w:p>
    <w:p w14:paraId="3AD74350" w14:textId="77777777" w:rsidR="006B42F3" w:rsidRPr="00B8321D" w:rsidRDefault="006B42F3" w:rsidP="006B42F3">
      <w:pPr>
        <w:shd w:val="clear" w:color="auto" w:fill="FFFFFF"/>
        <w:tabs>
          <w:tab w:val="left" w:pos="1985"/>
        </w:tabs>
        <w:spacing w:line="280" w:lineRule="exact"/>
        <w:ind w:left="851" w:right="140" w:firstLine="0"/>
        <w:rPr>
          <w:rFonts w:ascii="Times New Roman" w:eastAsia="Times New Roman" w:hAnsi="Times New Roman" w:cs="Times New Roman"/>
          <w:sz w:val="22"/>
          <w:szCs w:val="22"/>
        </w:rPr>
      </w:pPr>
    </w:p>
    <w:p w14:paraId="6F3E30AC" w14:textId="5F5A194C" w:rsidR="006B42F3" w:rsidRPr="004C4F1C" w:rsidRDefault="006B42F3" w:rsidP="006B42F3">
      <w:pPr>
        <w:tabs>
          <w:tab w:val="left" w:pos="1985"/>
        </w:tabs>
        <w:spacing w:line="280" w:lineRule="exact"/>
        <w:ind w:left="851" w:right="140" w:firstLine="0"/>
        <w:contextualSpacing/>
        <w:outlineLvl w:val="0"/>
        <w:rPr>
          <w:rFonts w:ascii="Times New Roman" w:eastAsia="Times New Roman" w:hAnsi="Times New Roman" w:cs="Times New Roman"/>
          <w:b/>
          <w:color w:val="auto"/>
          <w:sz w:val="22"/>
          <w:szCs w:val="22"/>
          <w:lang w:bidi="ru-RU"/>
        </w:rPr>
      </w:pPr>
      <w:r w:rsidRPr="004C4F1C">
        <w:rPr>
          <w:rFonts w:ascii="Times New Roman" w:eastAsia="Times New Roman" w:hAnsi="Times New Roman" w:cs="Times New Roman"/>
          <w:b/>
          <w:color w:val="auto"/>
          <w:sz w:val="22"/>
          <w:szCs w:val="22"/>
          <w:lang w:bidi="ru-RU"/>
        </w:rPr>
        <w:t>__________________/Лобода М</w:t>
      </w:r>
      <w:r w:rsidR="00660DCA">
        <w:rPr>
          <w:rFonts w:ascii="Times New Roman" w:eastAsia="Times New Roman" w:hAnsi="Times New Roman" w:cs="Times New Roman"/>
          <w:b/>
          <w:color w:val="auto"/>
          <w:sz w:val="22"/>
          <w:szCs w:val="22"/>
          <w:lang w:bidi="ru-RU"/>
        </w:rPr>
        <w:t>.</w:t>
      </w:r>
      <w:r w:rsidRPr="004C4F1C">
        <w:rPr>
          <w:rFonts w:ascii="Times New Roman" w:eastAsia="Times New Roman" w:hAnsi="Times New Roman" w:cs="Times New Roman"/>
          <w:b/>
          <w:color w:val="auto"/>
          <w:sz w:val="22"/>
          <w:szCs w:val="22"/>
          <w:lang w:bidi="ru-RU"/>
        </w:rPr>
        <w:t xml:space="preserve"> В</w:t>
      </w:r>
      <w:r w:rsidR="00660DCA">
        <w:rPr>
          <w:rFonts w:ascii="Times New Roman" w:eastAsia="Times New Roman" w:hAnsi="Times New Roman" w:cs="Times New Roman"/>
          <w:b/>
          <w:color w:val="auto"/>
          <w:sz w:val="22"/>
          <w:szCs w:val="22"/>
          <w:lang w:bidi="ru-RU"/>
        </w:rPr>
        <w:t>.</w:t>
      </w:r>
      <w:r w:rsidRPr="004C4F1C">
        <w:rPr>
          <w:rFonts w:ascii="Times New Roman" w:eastAsia="Times New Roman" w:hAnsi="Times New Roman" w:cs="Times New Roman"/>
          <w:b/>
          <w:color w:val="auto"/>
          <w:sz w:val="22"/>
          <w:szCs w:val="22"/>
          <w:lang w:bidi="ru-RU"/>
        </w:rPr>
        <w:t>/</w:t>
      </w:r>
    </w:p>
    <w:p w14:paraId="3FDE23CE" w14:textId="77777777" w:rsidR="006B42F3" w:rsidRPr="00B8321D" w:rsidRDefault="006B42F3" w:rsidP="006B42F3">
      <w:pPr>
        <w:tabs>
          <w:tab w:val="left" w:pos="1985"/>
        </w:tabs>
        <w:spacing w:line="280" w:lineRule="exact"/>
        <w:ind w:left="851" w:right="140" w:firstLine="0"/>
        <w:contextualSpacing/>
        <w:outlineLvl w:val="0"/>
        <w:rPr>
          <w:rFonts w:ascii="Times New Roman" w:eastAsia="Times New Roman" w:hAnsi="Times New Roman" w:cs="Times New Roman"/>
          <w:b/>
          <w:color w:val="auto"/>
          <w:sz w:val="22"/>
          <w:szCs w:val="22"/>
          <w:lang w:bidi="ru-RU"/>
        </w:rPr>
      </w:pPr>
      <w:r w:rsidRPr="004C4F1C">
        <w:rPr>
          <w:rFonts w:ascii="Times New Roman" w:eastAsia="Times New Roman" w:hAnsi="Times New Roman" w:cs="Times New Roman"/>
          <w:b/>
          <w:color w:val="auto"/>
          <w:sz w:val="22"/>
          <w:szCs w:val="22"/>
          <w:lang w:bidi="ru-RU"/>
        </w:rPr>
        <w:t>представитель по доверенности</w:t>
      </w:r>
    </w:p>
    <w:p w14:paraId="5DED7E25" w14:textId="5338CA57" w:rsidR="00BF0BD6" w:rsidRPr="00B8321D" w:rsidRDefault="00BF0BD6" w:rsidP="00015B34">
      <w:pPr>
        <w:tabs>
          <w:tab w:val="left" w:pos="1985"/>
        </w:tabs>
        <w:spacing w:line="280" w:lineRule="exact"/>
        <w:ind w:left="851" w:right="140" w:firstLine="0"/>
        <w:contextualSpacing/>
        <w:outlineLvl w:val="0"/>
        <w:rPr>
          <w:rFonts w:ascii="Times New Roman" w:eastAsia="Times New Roman" w:hAnsi="Times New Roman" w:cs="Times New Roman"/>
          <w:b/>
          <w:color w:val="auto"/>
          <w:sz w:val="22"/>
          <w:szCs w:val="22"/>
          <w:lang w:bidi="ru-RU"/>
        </w:rPr>
      </w:pPr>
    </w:p>
    <w:p w14:paraId="7B0D3697" w14:textId="77777777" w:rsidR="00BF0BD6" w:rsidRPr="00B8321D" w:rsidRDefault="00BF0BD6" w:rsidP="00015B34">
      <w:pPr>
        <w:tabs>
          <w:tab w:val="left" w:pos="1985"/>
        </w:tabs>
        <w:spacing w:line="280" w:lineRule="exact"/>
        <w:ind w:left="851" w:right="140" w:firstLine="0"/>
        <w:contextualSpacing/>
        <w:outlineLvl w:val="0"/>
        <w:rPr>
          <w:rFonts w:ascii="Times New Roman" w:eastAsia="Times New Roman" w:hAnsi="Times New Roman" w:cs="Times New Roman"/>
          <w:b/>
          <w:color w:val="auto"/>
          <w:sz w:val="22"/>
          <w:szCs w:val="22"/>
          <w:lang w:bidi="ru-RU"/>
        </w:rPr>
      </w:pPr>
    </w:p>
    <w:p w14:paraId="783AFD4A" w14:textId="77777777" w:rsidR="00762F4F" w:rsidRPr="00B8321D" w:rsidRDefault="00762F4F" w:rsidP="008502C7">
      <w:pPr>
        <w:tabs>
          <w:tab w:val="left" w:pos="1985"/>
        </w:tabs>
        <w:spacing w:line="280" w:lineRule="exact"/>
        <w:ind w:right="140"/>
        <w:contextualSpacing/>
        <w:jc w:val="right"/>
        <w:outlineLvl w:val="0"/>
        <w:rPr>
          <w:rFonts w:ascii="Times New Roman" w:eastAsia="Times New Roman" w:hAnsi="Times New Roman" w:cs="Times New Roman"/>
          <w:b/>
          <w:color w:val="auto"/>
          <w:sz w:val="22"/>
          <w:szCs w:val="22"/>
          <w:lang w:bidi="ru-RU"/>
        </w:rPr>
      </w:pPr>
    </w:p>
    <w:p w14:paraId="3D05349C" w14:textId="77777777" w:rsidR="00BF0BD6" w:rsidRPr="00B8321D" w:rsidRDefault="00BF0BD6" w:rsidP="000D2DCB">
      <w:pPr>
        <w:tabs>
          <w:tab w:val="left" w:pos="1985"/>
        </w:tabs>
        <w:spacing w:line="280" w:lineRule="exact"/>
        <w:ind w:left="851" w:right="140" w:firstLine="0"/>
        <w:contextualSpacing/>
        <w:outlineLvl w:val="0"/>
        <w:rPr>
          <w:rFonts w:ascii="Times New Roman" w:eastAsia="Times New Roman" w:hAnsi="Times New Roman" w:cs="Times New Roman"/>
          <w:b/>
          <w:color w:val="auto"/>
          <w:sz w:val="22"/>
          <w:szCs w:val="22"/>
          <w:lang w:bidi="ru-RU"/>
        </w:rPr>
      </w:pPr>
      <w:r w:rsidRPr="00B8321D">
        <w:rPr>
          <w:rFonts w:ascii="Times New Roman" w:eastAsia="Times New Roman" w:hAnsi="Times New Roman" w:cs="Times New Roman"/>
          <w:b/>
          <w:color w:val="auto"/>
          <w:sz w:val="22"/>
          <w:szCs w:val="22"/>
          <w:lang w:bidi="ru-RU"/>
        </w:rPr>
        <w:t xml:space="preserve">Участник долевого строительства: </w:t>
      </w:r>
    </w:p>
    <w:p w14:paraId="0BC00856" w14:textId="77777777" w:rsidR="00BF0BD6" w:rsidRPr="00B8321D" w:rsidRDefault="00BF0BD6" w:rsidP="000D2DCB">
      <w:pPr>
        <w:keepLines/>
        <w:tabs>
          <w:tab w:val="left" w:pos="1985"/>
        </w:tabs>
        <w:spacing w:line="280" w:lineRule="exact"/>
        <w:ind w:left="851" w:right="140" w:firstLine="0"/>
        <w:outlineLvl w:val="0"/>
        <w:rPr>
          <w:rFonts w:ascii="Times New Roman" w:eastAsia="Times New Roman" w:hAnsi="Times New Roman" w:cs="Times New Roman"/>
          <w:color w:val="auto"/>
          <w:sz w:val="22"/>
          <w:szCs w:val="22"/>
        </w:rPr>
      </w:pPr>
      <w:r w:rsidRPr="00B8321D">
        <w:rPr>
          <w:rFonts w:ascii="Times New Roman" w:eastAsia="Times New Roman" w:hAnsi="Times New Roman" w:cs="Times New Roman"/>
          <w:color w:val="auto"/>
          <w:sz w:val="22"/>
          <w:szCs w:val="22"/>
        </w:rPr>
        <w:t>Гражданин</w:t>
      </w:r>
      <w:r w:rsidRPr="00B8321D">
        <w:rPr>
          <w:rFonts w:ascii="Times New Roman" w:eastAsia="Times New Roman" w:hAnsi="Times New Roman" w:cs="Times New Roman"/>
          <w:b/>
          <w:color w:val="auto"/>
          <w:sz w:val="22"/>
          <w:szCs w:val="22"/>
        </w:rPr>
        <w:t xml:space="preserve">  </w:t>
      </w:r>
      <w:r w:rsidRPr="00B8321D">
        <w:rPr>
          <w:rFonts w:ascii="Times New Roman" w:eastAsia="Times New Roman" w:hAnsi="Times New Roman" w:cs="Times New Roman"/>
          <w:color w:val="auto"/>
          <w:sz w:val="22"/>
          <w:szCs w:val="22"/>
        </w:rPr>
        <w:t xml:space="preserve"> </w:t>
      </w:r>
    </w:p>
    <w:p w14:paraId="610C7F8A" w14:textId="77777777" w:rsidR="00BF0BD6" w:rsidRPr="00B8321D" w:rsidRDefault="00BF0BD6" w:rsidP="000D2DCB">
      <w:pPr>
        <w:keepLines/>
        <w:tabs>
          <w:tab w:val="left" w:pos="1985"/>
        </w:tabs>
        <w:spacing w:line="280" w:lineRule="exact"/>
        <w:ind w:left="851" w:right="140" w:firstLine="0"/>
        <w:outlineLvl w:val="0"/>
        <w:rPr>
          <w:rFonts w:ascii="Times New Roman" w:eastAsia="Times New Roman" w:hAnsi="Times New Roman" w:cs="Times New Roman"/>
          <w:color w:val="auto"/>
          <w:sz w:val="22"/>
          <w:szCs w:val="22"/>
        </w:rPr>
      </w:pPr>
      <w:r w:rsidRPr="00B8321D">
        <w:rPr>
          <w:rFonts w:ascii="Times New Roman" w:eastAsia="Times New Roman" w:hAnsi="Times New Roman" w:cs="Times New Roman"/>
          <w:color w:val="auto"/>
          <w:sz w:val="22"/>
          <w:szCs w:val="22"/>
        </w:rPr>
        <w:t>Телефон</w:t>
      </w:r>
      <w:proofErr w:type="gramStart"/>
      <w:r w:rsidRPr="00B8321D">
        <w:rPr>
          <w:rFonts w:ascii="Times New Roman" w:eastAsia="Times New Roman" w:hAnsi="Times New Roman" w:cs="Times New Roman"/>
          <w:color w:val="auto"/>
          <w:sz w:val="22"/>
          <w:szCs w:val="22"/>
        </w:rPr>
        <w:t xml:space="preserve">: </w:t>
      </w:r>
      <w:r w:rsidRPr="00B8321D">
        <w:rPr>
          <w:rFonts w:ascii="Times New Roman" w:eastAsia="Times New Roman" w:hAnsi="Times New Roman" w:cs="Times New Roman"/>
          <w:color w:val="auto"/>
          <w:sz w:val="22"/>
          <w:szCs w:val="22"/>
          <w:lang w:bidi="ru-RU"/>
        </w:rPr>
        <w:t>;</w:t>
      </w:r>
      <w:proofErr w:type="gramEnd"/>
      <w:r w:rsidRPr="00B8321D">
        <w:rPr>
          <w:rFonts w:ascii="Times New Roman" w:eastAsia="Times New Roman" w:hAnsi="Times New Roman" w:cs="Times New Roman"/>
          <w:color w:val="auto"/>
          <w:sz w:val="22"/>
          <w:szCs w:val="22"/>
        </w:rPr>
        <w:t xml:space="preserve"> </w:t>
      </w:r>
      <w:proofErr w:type="spellStart"/>
      <w:r w:rsidRPr="00B8321D">
        <w:rPr>
          <w:rFonts w:ascii="Times New Roman" w:eastAsia="Times New Roman" w:hAnsi="Times New Roman" w:cs="Times New Roman"/>
          <w:color w:val="auto"/>
          <w:sz w:val="22"/>
          <w:szCs w:val="22"/>
          <w:lang w:bidi="ru-RU"/>
        </w:rPr>
        <w:t>e-mail</w:t>
      </w:r>
      <w:proofErr w:type="spellEnd"/>
      <w:r w:rsidRPr="00B8321D">
        <w:rPr>
          <w:rFonts w:ascii="Times New Roman" w:eastAsia="Times New Roman" w:hAnsi="Times New Roman" w:cs="Times New Roman"/>
          <w:color w:val="auto"/>
          <w:sz w:val="22"/>
          <w:szCs w:val="22"/>
          <w:lang w:bidi="ru-RU"/>
        </w:rPr>
        <w:t xml:space="preserve">: </w:t>
      </w:r>
    </w:p>
    <w:p w14:paraId="3785C918" w14:textId="77777777" w:rsidR="00BF0BD6" w:rsidRPr="00B8321D" w:rsidRDefault="00BF0BD6" w:rsidP="000D2DCB">
      <w:pPr>
        <w:tabs>
          <w:tab w:val="left" w:pos="1985"/>
        </w:tabs>
        <w:spacing w:line="280" w:lineRule="exact"/>
        <w:ind w:left="851" w:right="140" w:firstLine="0"/>
        <w:rPr>
          <w:rFonts w:ascii="Times New Roman" w:hAnsi="Times New Roman" w:cs="Times New Roman"/>
          <w:sz w:val="22"/>
          <w:szCs w:val="22"/>
        </w:rPr>
      </w:pPr>
    </w:p>
    <w:p w14:paraId="22807024" w14:textId="1D6B9CC6" w:rsidR="00BF0BD6" w:rsidRPr="008502C7" w:rsidRDefault="00BF0BD6" w:rsidP="000D2DCB">
      <w:pPr>
        <w:tabs>
          <w:tab w:val="left" w:pos="1985"/>
        </w:tabs>
        <w:spacing w:line="280" w:lineRule="exact"/>
        <w:ind w:left="851" w:right="140" w:firstLine="0"/>
        <w:rPr>
          <w:rFonts w:ascii="Times New Roman" w:eastAsia="Times New Roman" w:hAnsi="Times New Roman" w:cs="Times New Roman"/>
          <w:b/>
          <w:color w:val="auto"/>
          <w:sz w:val="22"/>
          <w:szCs w:val="22"/>
          <w:lang w:bidi="ru-RU"/>
        </w:rPr>
      </w:pPr>
      <w:r w:rsidRPr="00B8321D">
        <w:rPr>
          <w:rFonts w:ascii="Times New Roman" w:eastAsia="Times New Roman" w:hAnsi="Times New Roman" w:cs="Times New Roman"/>
          <w:b/>
          <w:color w:val="auto"/>
          <w:sz w:val="22"/>
          <w:szCs w:val="22"/>
          <w:lang w:bidi="ru-RU"/>
        </w:rPr>
        <w:t>_________________________/_____________________/</w:t>
      </w:r>
      <w:r w:rsidRPr="008502C7">
        <w:rPr>
          <w:rFonts w:ascii="Times New Roman" w:eastAsia="Times New Roman" w:hAnsi="Times New Roman" w:cs="Times New Roman"/>
          <w:b/>
          <w:color w:val="auto"/>
          <w:sz w:val="22"/>
          <w:szCs w:val="22"/>
          <w:lang w:bidi="ru-RU"/>
        </w:rPr>
        <w:t xml:space="preserve">                                         </w:t>
      </w:r>
    </w:p>
    <w:p w14:paraId="345AE76D" w14:textId="5261BD49" w:rsidR="00BF0BD6" w:rsidRPr="008502C7" w:rsidRDefault="00BF0BD6" w:rsidP="000D2DCB">
      <w:pPr>
        <w:tabs>
          <w:tab w:val="left" w:pos="1985"/>
        </w:tabs>
        <w:spacing w:line="280" w:lineRule="exact"/>
        <w:ind w:left="851" w:right="140" w:firstLine="0"/>
        <w:rPr>
          <w:rFonts w:ascii="Times New Roman" w:eastAsia="Times New Roman" w:hAnsi="Times New Roman" w:cs="Times New Roman"/>
          <w:b/>
          <w:bCs/>
          <w:sz w:val="22"/>
          <w:szCs w:val="22"/>
          <w:lang w:bidi="ru-RU"/>
        </w:rPr>
        <w:sectPr w:rsidR="00BF0BD6" w:rsidRPr="008502C7" w:rsidSect="004455CE">
          <w:footerReference w:type="default" r:id="rId10"/>
          <w:type w:val="continuous"/>
          <w:pgSz w:w="11905" w:h="16837" w:code="9"/>
          <w:pgMar w:top="425" w:right="567" w:bottom="567" w:left="720" w:header="0" w:footer="0" w:gutter="0"/>
          <w:cols w:space="720"/>
          <w:noEndnote/>
          <w:docGrid w:linePitch="360"/>
        </w:sectPr>
      </w:pPr>
      <w:r w:rsidRPr="008502C7">
        <w:rPr>
          <w:rFonts w:ascii="Times New Roman" w:eastAsia="Times New Roman" w:hAnsi="Times New Roman" w:cs="Times New Roman"/>
          <w:b/>
          <w:color w:val="auto"/>
          <w:sz w:val="22"/>
          <w:szCs w:val="22"/>
          <w:lang w:bidi="ru-RU"/>
        </w:rPr>
        <w:t xml:space="preserve">                                                                                                                                </w:t>
      </w:r>
    </w:p>
    <w:bookmarkEnd w:id="9"/>
    <w:p w14:paraId="29A9D9A7" w14:textId="7C3C48DA" w:rsidR="000542D3" w:rsidRPr="009626E1" w:rsidRDefault="00E83276" w:rsidP="009626E1">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lastRenderedPageBreak/>
        <w:t>Приложение</w:t>
      </w:r>
      <w:r w:rsidR="00B77D25">
        <w:rPr>
          <w:rFonts w:ascii="Times New Roman" w:eastAsia="Times New Roman" w:hAnsi="Times New Roman" w:cs="Times New Roman"/>
          <w:b/>
          <w:bCs/>
          <w:color w:val="auto"/>
          <w:sz w:val="22"/>
          <w:szCs w:val="22"/>
        </w:rPr>
        <w:t xml:space="preserve"> </w:t>
      </w:r>
      <w:r w:rsidRPr="009626E1">
        <w:rPr>
          <w:rFonts w:ascii="Times New Roman" w:eastAsia="Times New Roman" w:hAnsi="Times New Roman" w:cs="Times New Roman"/>
          <w:b/>
          <w:bCs/>
          <w:color w:val="auto"/>
          <w:sz w:val="22"/>
          <w:szCs w:val="22"/>
        </w:rPr>
        <w:t>№ 1 к Договору №</w:t>
      </w:r>
      <w:r w:rsidR="00AA73D7">
        <w:rPr>
          <w:rFonts w:ascii="Times New Roman" w:eastAsia="Times New Roman" w:hAnsi="Times New Roman" w:cs="Times New Roman"/>
          <w:b/>
          <w:bCs/>
          <w:color w:val="auto"/>
          <w:sz w:val="22"/>
          <w:szCs w:val="22"/>
        </w:rPr>
        <w:t>___________</w:t>
      </w:r>
      <w:r w:rsidRPr="009626E1">
        <w:rPr>
          <w:rFonts w:ascii="Times New Roman" w:eastAsia="Times New Roman" w:hAnsi="Times New Roman" w:cs="Times New Roman"/>
          <w:b/>
          <w:bCs/>
          <w:color w:val="auto"/>
          <w:sz w:val="22"/>
          <w:szCs w:val="22"/>
        </w:rPr>
        <w:t xml:space="preserve"> </w:t>
      </w:r>
    </w:p>
    <w:p w14:paraId="740FACF6" w14:textId="77777777" w:rsidR="00E83276" w:rsidRPr="009626E1" w:rsidRDefault="00E83276" w:rsidP="009626E1">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t xml:space="preserve"> участия в долевом строительстве многоквартирного</w:t>
      </w:r>
    </w:p>
    <w:p w14:paraId="186B5CA5" w14:textId="582F2F71" w:rsidR="00E83276" w:rsidRPr="009626E1" w:rsidRDefault="00DB7A89" w:rsidP="009626E1">
      <w:pPr>
        <w:pStyle w:val="5"/>
        <w:shd w:val="clear" w:color="auto" w:fill="auto"/>
        <w:tabs>
          <w:tab w:val="left" w:pos="1985"/>
          <w:tab w:val="left" w:pos="7263"/>
        </w:tabs>
        <w:spacing w:line="240" w:lineRule="auto"/>
        <w:ind w:left="567" w:right="140" w:firstLine="567"/>
        <w:rPr>
          <w:rFonts w:cs="Times New Roman"/>
          <w:b/>
          <w:bCs/>
          <w:sz w:val="22"/>
          <w:szCs w:val="22"/>
          <w:lang w:eastAsia="ru-RU"/>
        </w:rPr>
      </w:pPr>
      <w:r w:rsidRPr="009626E1">
        <w:rPr>
          <w:rFonts w:cs="Times New Roman"/>
          <w:b/>
          <w:bCs/>
          <w:sz w:val="22"/>
          <w:szCs w:val="22"/>
          <w:lang w:eastAsia="ru-RU"/>
        </w:rPr>
        <w:t xml:space="preserve">       </w:t>
      </w:r>
      <w:r w:rsidRPr="009626E1">
        <w:rPr>
          <w:rFonts w:cs="Times New Roman"/>
          <w:b/>
          <w:bCs/>
          <w:sz w:val="22"/>
          <w:szCs w:val="22"/>
          <w:lang w:eastAsia="ru-RU"/>
        </w:rPr>
        <w:tab/>
      </w:r>
      <w:r w:rsidRPr="009626E1">
        <w:rPr>
          <w:rFonts w:cs="Times New Roman"/>
          <w:b/>
          <w:bCs/>
          <w:sz w:val="22"/>
          <w:szCs w:val="22"/>
          <w:lang w:eastAsia="ru-RU"/>
        </w:rPr>
        <w:tab/>
        <w:t xml:space="preserve">        </w:t>
      </w:r>
      <w:r w:rsidR="00E83276" w:rsidRPr="009626E1">
        <w:rPr>
          <w:rFonts w:cs="Times New Roman"/>
          <w:b/>
          <w:bCs/>
          <w:sz w:val="22"/>
          <w:szCs w:val="22"/>
          <w:lang w:eastAsia="ru-RU"/>
        </w:rPr>
        <w:t>дома от</w:t>
      </w:r>
      <w:r w:rsidR="00AA73D7">
        <w:rPr>
          <w:rFonts w:cs="Times New Roman"/>
          <w:b/>
          <w:bCs/>
          <w:sz w:val="22"/>
          <w:szCs w:val="22"/>
          <w:lang w:eastAsia="ru-RU"/>
        </w:rPr>
        <w:t>____________</w:t>
      </w:r>
      <w:r w:rsidRPr="009626E1">
        <w:rPr>
          <w:rFonts w:cs="Times New Roman"/>
          <w:b/>
          <w:bCs/>
          <w:sz w:val="22"/>
          <w:szCs w:val="22"/>
          <w:lang w:eastAsia="ru-RU"/>
        </w:rPr>
        <w:t xml:space="preserve"> </w:t>
      </w:r>
    </w:p>
    <w:p w14:paraId="69CDE268" w14:textId="77777777" w:rsidR="00E83276" w:rsidRPr="009626E1" w:rsidRDefault="00E83276" w:rsidP="009626E1">
      <w:pPr>
        <w:tabs>
          <w:tab w:val="left" w:pos="1770"/>
          <w:tab w:val="left" w:pos="1985"/>
          <w:tab w:val="right" w:pos="16440"/>
        </w:tabs>
        <w:ind w:left="567" w:right="140" w:firstLine="567"/>
        <w:jc w:val="center"/>
        <w:rPr>
          <w:rFonts w:ascii="Times New Roman" w:eastAsia="Times New Roman" w:hAnsi="Times New Roman" w:cs="Times New Roman"/>
          <w:b/>
          <w:color w:val="auto"/>
          <w:sz w:val="22"/>
          <w:szCs w:val="22"/>
        </w:rPr>
      </w:pPr>
    </w:p>
    <w:p w14:paraId="2C73A269" w14:textId="77777777" w:rsidR="007C28AA" w:rsidRPr="009626E1" w:rsidRDefault="00E83276" w:rsidP="009626E1">
      <w:pPr>
        <w:tabs>
          <w:tab w:val="left" w:pos="1770"/>
          <w:tab w:val="left" w:pos="1985"/>
          <w:tab w:val="right" w:pos="16440"/>
        </w:tabs>
        <w:ind w:left="567" w:right="140" w:firstLine="567"/>
        <w:jc w:val="center"/>
        <w:rPr>
          <w:rFonts w:ascii="Times New Roman" w:eastAsia="Times New Roman" w:hAnsi="Times New Roman" w:cs="Times New Roman"/>
          <w:b/>
          <w:color w:val="auto"/>
          <w:sz w:val="22"/>
          <w:szCs w:val="22"/>
        </w:rPr>
      </w:pPr>
      <w:r w:rsidRPr="009626E1">
        <w:rPr>
          <w:rFonts w:ascii="Times New Roman" w:eastAsia="Times New Roman" w:hAnsi="Times New Roman" w:cs="Times New Roman"/>
          <w:b/>
          <w:color w:val="auto"/>
          <w:sz w:val="22"/>
          <w:szCs w:val="22"/>
        </w:rPr>
        <w:t xml:space="preserve">Планировочное (проектное) решение, описание и технические характеристики Квартиры, </w:t>
      </w:r>
    </w:p>
    <w:p w14:paraId="63B8AC2D" w14:textId="3610CE31" w:rsidR="006B42F3" w:rsidRDefault="00B368C3" w:rsidP="006B42F3">
      <w:pPr>
        <w:tabs>
          <w:tab w:val="left" w:pos="1770"/>
          <w:tab w:val="left" w:pos="1985"/>
          <w:tab w:val="right" w:pos="16440"/>
        </w:tabs>
        <w:ind w:left="567" w:right="140" w:firstLine="567"/>
        <w:jc w:val="center"/>
        <w:rPr>
          <w:rFonts w:ascii="Times New Roman" w:hAnsi="Times New Roman" w:cs="Times New Roman"/>
          <w:b/>
          <w:color w:val="auto"/>
          <w:sz w:val="22"/>
          <w:szCs w:val="22"/>
        </w:rPr>
      </w:pPr>
      <w:r w:rsidRPr="009626E1">
        <w:rPr>
          <w:rFonts w:ascii="Times New Roman" w:eastAsia="Times New Roman" w:hAnsi="Times New Roman" w:cs="Times New Roman"/>
          <w:b/>
          <w:color w:val="auto"/>
          <w:sz w:val="22"/>
          <w:szCs w:val="22"/>
        </w:rPr>
        <w:t xml:space="preserve">расположенной </w:t>
      </w:r>
      <w:r w:rsidR="00E83276" w:rsidRPr="009626E1">
        <w:rPr>
          <w:rFonts w:ascii="Times New Roman" w:eastAsia="Times New Roman" w:hAnsi="Times New Roman" w:cs="Times New Roman"/>
          <w:b/>
          <w:color w:val="auto"/>
          <w:sz w:val="22"/>
          <w:szCs w:val="22"/>
        </w:rPr>
        <w:t>по адресу:</w:t>
      </w:r>
      <w:r w:rsidRPr="00762F4F">
        <w:rPr>
          <w:rFonts w:ascii="Times New Roman" w:eastAsia="Times New Roman" w:hAnsi="Times New Roman" w:cs="Times New Roman"/>
          <w:b/>
          <w:color w:val="auto"/>
          <w:sz w:val="22"/>
          <w:szCs w:val="22"/>
        </w:rPr>
        <w:t xml:space="preserve"> </w:t>
      </w:r>
      <w:r w:rsidR="006B42F3" w:rsidRPr="00002F3A">
        <w:rPr>
          <w:rFonts w:ascii="Times New Roman" w:hAnsi="Times New Roman" w:cs="Times New Roman"/>
          <w:b/>
          <w:color w:val="auto"/>
          <w:sz w:val="22"/>
          <w:szCs w:val="22"/>
        </w:rPr>
        <w:t xml:space="preserve">Российская Федерация, г. Москва, внутригородская территория муниципальный округ </w:t>
      </w:r>
      <w:proofErr w:type="spellStart"/>
      <w:r w:rsidR="006B42F3" w:rsidRPr="00002F3A">
        <w:rPr>
          <w:rFonts w:ascii="Times New Roman" w:hAnsi="Times New Roman" w:cs="Times New Roman"/>
          <w:b/>
          <w:color w:val="auto"/>
          <w:sz w:val="22"/>
          <w:szCs w:val="22"/>
        </w:rPr>
        <w:t>Хорош</w:t>
      </w:r>
      <w:r w:rsidR="00B81B26">
        <w:rPr>
          <w:rFonts w:ascii="Times New Roman" w:hAnsi="Times New Roman" w:cs="Times New Roman"/>
          <w:b/>
          <w:color w:val="auto"/>
          <w:sz w:val="22"/>
          <w:szCs w:val="22"/>
        </w:rPr>
        <w:t>ё</w:t>
      </w:r>
      <w:r w:rsidR="006B42F3" w:rsidRPr="00002F3A">
        <w:rPr>
          <w:rFonts w:ascii="Times New Roman" w:hAnsi="Times New Roman" w:cs="Times New Roman"/>
          <w:b/>
          <w:color w:val="auto"/>
          <w:sz w:val="22"/>
          <w:szCs w:val="22"/>
        </w:rPr>
        <w:t>вский</w:t>
      </w:r>
      <w:proofErr w:type="spellEnd"/>
      <w:r w:rsidR="006B42F3" w:rsidRPr="00002F3A">
        <w:rPr>
          <w:rFonts w:ascii="Times New Roman" w:hAnsi="Times New Roman" w:cs="Times New Roman"/>
          <w:b/>
          <w:color w:val="auto"/>
          <w:sz w:val="22"/>
          <w:szCs w:val="22"/>
        </w:rPr>
        <w:t xml:space="preserve">, ул. Викторенко, </w:t>
      </w:r>
      <w:r w:rsidR="006B42F3" w:rsidRPr="00587835">
        <w:rPr>
          <w:rFonts w:ascii="Times New Roman" w:hAnsi="Times New Roman" w:cs="Times New Roman"/>
          <w:b/>
          <w:color w:val="auto"/>
          <w:sz w:val="22"/>
          <w:szCs w:val="22"/>
        </w:rPr>
        <w:t>земельный участок 18/3А</w:t>
      </w:r>
      <w:r w:rsidR="006B42F3" w:rsidRPr="00587835" w:rsidDel="00587835">
        <w:rPr>
          <w:rFonts w:ascii="Times New Roman" w:hAnsi="Times New Roman" w:cs="Times New Roman"/>
          <w:b/>
          <w:color w:val="auto"/>
          <w:sz w:val="22"/>
          <w:szCs w:val="22"/>
        </w:rPr>
        <w:t xml:space="preserve"> </w:t>
      </w:r>
    </w:p>
    <w:tbl>
      <w:tblPr>
        <w:tblStyle w:val="TableGrid"/>
        <w:tblW w:w="10732" w:type="dxa"/>
        <w:tblInd w:w="31" w:type="dxa"/>
        <w:tblCellMar>
          <w:top w:w="26" w:type="dxa"/>
          <w:left w:w="94" w:type="dxa"/>
          <w:right w:w="23" w:type="dxa"/>
        </w:tblCellMar>
        <w:tblLook w:val="04A0" w:firstRow="1" w:lastRow="0" w:firstColumn="1" w:lastColumn="0" w:noHBand="0" w:noVBand="1"/>
      </w:tblPr>
      <w:tblGrid>
        <w:gridCol w:w="522"/>
        <w:gridCol w:w="855"/>
        <w:gridCol w:w="509"/>
        <w:gridCol w:w="360"/>
        <w:gridCol w:w="1123"/>
        <w:gridCol w:w="1187"/>
        <w:gridCol w:w="594"/>
        <w:gridCol w:w="522"/>
        <w:gridCol w:w="596"/>
        <w:gridCol w:w="1498"/>
        <w:gridCol w:w="1424"/>
        <w:gridCol w:w="1542"/>
      </w:tblGrid>
      <w:tr w:rsidR="00DB7FA0" w14:paraId="5FF39938" w14:textId="77777777" w:rsidTr="00760177">
        <w:trPr>
          <w:cantSplit/>
          <w:trHeight w:val="2428"/>
        </w:trPr>
        <w:tc>
          <w:tcPr>
            <w:tcW w:w="522" w:type="dxa"/>
            <w:tcBorders>
              <w:top w:val="single" w:sz="8" w:space="0" w:color="000000"/>
              <w:left w:val="single" w:sz="8" w:space="0" w:color="000000"/>
              <w:bottom w:val="single" w:sz="4" w:space="0" w:color="000000"/>
              <w:right w:val="single" w:sz="4" w:space="0" w:color="auto"/>
            </w:tcBorders>
            <w:shd w:val="clear" w:color="auto" w:fill="A4CCE9"/>
            <w:textDirection w:val="btLr"/>
            <w:vAlign w:val="center"/>
          </w:tcPr>
          <w:p w14:paraId="30C19F1B" w14:textId="77777777" w:rsidR="00DB7FA0" w:rsidRPr="00DB7FA0" w:rsidRDefault="00DB7FA0" w:rsidP="00D311D7">
            <w:pPr>
              <w:spacing w:line="259" w:lineRule="auto"/>
              <w:ind w:left="71" w:right="113"/>
              <w:jc w:val="center"/>
              <w:rPr>
                <w:rFonts w:ascii="Times New Roman" w:hAnsi="Times New Roman" w:cs="Times New Roman"/>
                <w:b/>
                <w:bCs/>
                <w:sz w:val="16"/>
                <w:szCs w:val="16"/>
              </w:rPr>
            </w:pPr>
            <w:r w:rsidRPr="00DB7FA0">
              <w:rPr>
                <w:rFonts w:ascii="Times New Roman" w:hAnsi="Times New Roman" w:cs="Times New Roman"/>
                <w:b/>
                <w:bCs/>
                <w:sz w:val="16"/>
                <w:szCs w:val="16"/>
              </w:rPr>
              <w:t>Условный номер</w:t>
            </w:r>
          </w:p>
        </w:tc>
        <w:tc>
          <w:tcPr>
            <w:tcW w:w="855" w:type="dxa"/>
            <w:tcBorders>
              <w:top w:val="single" w:sz="8" w:space="0" w:color="000000"/>
              <w:left w:val="single" w:sz="4" w:space="0" w:color="auto"/>
              <w:bottom w:val="single" w:sz="4" w:space="0" w:color="000000"/>
              <w:right w:val="single" w:sz="4" w:space="0" w:color="auto"/>
            </w:tcBorders>
            <w:shd w:val="clear" w:color="auto" w:fill="A4CCE9"/>
            <w:textDirection w:val="btLr"/>
            <w:vAlign w:val="center"/>
          </w:tcPr>
          <w:p w14:paraId="0F0193E5" w14:textId="77777777" w:rsidR="00DB7FA0" w:rsidRPr="00DB7FA0" w:rsidRDefault="00DB7FA0" w:rsidP="00D311D7">
            <w:pPr>
              <w:spacing w:line="259" w:lineRule="auto"/>
              <w:ind w:right="113"/>
              <w:jc w:val="center"/>
              <w:rPr>
                <w:rFonts w:ascii="Times New Roman" w:eastAsia="Calibri" w:hAnsi="Times New Roman" w:cs="Times New Roman"/>
                <w:b/>
                <w:bCs/>
                <w:noProof/>
                <w:sz w:val="16"/>
                <w:szCs w:val="16"/>
              </w:rPr>
            </w:pPr>
            <w:r w:rsidRPr="00DB7FA0">
              <w:rPr>
                <w:rFonts w:ascii="Times New Roman" w:eastAsia="Calibri" w:hAnsi="Times New Roman" w:cs="Times New Roman"/>
                <w:b/>
                <w:bCs/>
                <w:noProof/>
                <w:sz w:val="16"/>
                <w:szCs w:val="16"/>
              </w:rPr>
              <w:t>Назначение</w:t>
            </w:r>
          </w:p>
        </w:tc>
        <w:tc>
          <w:tcPr>
            <w:tcW w:w="509" w:type="dxa"/>
            <w:tcBorders>
              <w:top w:val="single" w:sz="8" w:space="0" w:color="000000"/>
              <w:left w:val="single" w:sz="4" w:space="0" w:color="auto"/>
              <w:bottom w:val="single" w:sz="4" w:space="0" w:color="000000"/>
              <w:right w:val="single" w:sz="4" w:space="0" w:color="auto"/>
            </w:tcBorders>
            <w:shd w:val="clear" w:color="auto" w:fill="A4CCE9"/>
            <w:textDirection w:val="btLr"/>
            <w:vAlign w:val="center"/>
          </w:tcPr>
          <w:p w14:paraId="4A937DCD" w14:textId="77777777" w:rsidR="00DB7FA0" w:rsidRPr="00DB7FA0" w:rsidRDefault="00DB7FA0" w:rsidP="00D311D7">
            <w:pPr>
              <w:spacing w:line="259" w:lineRule="auto"/>
              <w:ind w:left="346" w:right="113"/>
              <w:jc w:val="center"/>
              <w:rPr>
                <w:rFonts w:ascii="Times New Roman" w:hAnsi="Times New Roman" w:cs="Times New Roman"/>
                <w:b/>
                <w:bCs/>
                <w:sz w:val="16"/>
                <w:szCs w:val="16"/>
              </w:rPr>
            </w:pPr>
            <w:r w:rsidRPr="00DB7FA0">
              <w:rPr>
                <w:rFonts w:ascii="Times New Roman" w:hAnsi="Times New Roman" w:cs="Times New Roman"/>
                <w:b/>
                <w:bCs/>
                <w:sz w:val="16"/>
                <w:szCs w:val="16"/>
              </w:rPr>
              <w:t>Этаж расположения</w:t>
            </w:r>
          </w:p>
        </w:tc>
        <w:tc>
          <w:tcPr>
            <w:tcW w:w="360" w:type="dxa"/>
            <w:tcBorders>
              <w:top w:val="single" w:sz="8" w:space="0" w:color="000000"/>
              <w:left w:val="single" w:sz="4" w:space="0" w:color="auto"/>
              <w:bottom w:val="single" w:sz="4" w:space="0" w:color="000000"/>
              <w:right w:val="single" w:sz="4" w:space="0" w:color="auto"/>
            </w:tcBorders>
            <w:shd w:val="clear" w:color="auto" w:fill="A4CCE9"/>
            <w:textDirection w:val="btLr"/>
            <w:vAlign w:val="center"/>
          </w:tcPr>
          <w:p w14:paraId="174DF180" w14:textId="77777777" w:rsidR="00DB7FA0" w:rsidRPr="00DB7FA0" w:rsidRDefault="00DB7FA0" w:rsidP="00D311D7">
            <w:pPr>
              <w:spacing w:line="259" w:lineRule="auto"/>
              <w:ind w:left="29" w:right="113"/>
              <w:jc w:val="center"/>
              <w:rPr>
                <w:rFonts w:ascii="Times New Roman" w:hAnsi="Times New Roman" w:cs="Times New Roman"/>
                <w:b/>
                <w:bCs/>
                <w:sz w:val="16"/>
                <w:szCs w:val="16"/>
              </w:rPr>
            </w:pPr>
            <w:r w:rsidRPr="00DB7FA0">
              <w:rPr>
                <w:rFonts w:ascii="Times New Roman" w:hAnsi="Times New Roman" w:cs="Times New Roman"/>
                <w:b/>
                <w:bCs/>
                <w:sz w:val="16"/>
                <w:szCs w:val="16"/>
              </w:rPr>
              <w:t>Номер подъезда</w:t>
            </w:r>
          </w:p>
        </w:tc>
        <w:tc>
          <w:tcPr>
            <w:tcW w:w="1123" w:type="dxa"/>
            <w:tcBorders>
              <w:top w:val="single" w:sz="8" w:space="0" w:color="000000"/>
              <w:left w:val="single" w:sz="4" w:space="0" w:color="auto"/>
              <w:bottom w:val="single" w:sz="4" w:space="0" w:color="000000"/>
              <w:right w:val="single" w:sz="4" w:space="0" w:color="auto"/>
            </w:tcBorders>
            <w:shd w:val="clear" w:color="auto" w:fill="A4CCE9"/>
            <w:textDirection w:val="btLr"/>
            <w:vAlign w:val="center"/>
          </w:tcPr>
          <w:p w14:paraId="24366EAE" w14:textId="20AC428C" w:rsidR="00DB7FA0" w:rsidRPr="00DB7FA0" w:rsidRDefault="00DB7FA0" w:rsidP="00D311D7">
            <w:pPr>
              <w:spacing w:line="259" w:lineRule="auto"/>
              <w:ind w:left="44" w:right="113"/>
              <w:jc w:val="center"/>
              <w:rPr>
                <w:rFonts w:ascii="Times New Roman" w:hAnsi="Times New Roman" w:cs="Times New Roman"/>
                <w:b/>
                <w:bCs/>
                <w:sz w:val="16"/>
                <w:szCs w:val="16"/>
              </w:rPr>
            </w:pPr>
            <w:r w:rsidRPr="00DB7FA0">
              <w:rPr>
                <w:rFonts w:ascii="Times New Roman" w:hAnsi="Times New Roman" w:cs="Times New Roman"/>
                <w:b/>
                <w:bCs/>
                <w:sz w:val="16"/>
                <w:szCs w:val="16"/>
              </w:rPr>
              <w:t>Общая площадь квартиры (включая площадь балконов,</w:t>
            </w:r>
            <w:r w:rsidR="005B5BAE">
              <w:rPr>
                <w:rFonts w:ascii="Times New Roman" w:hAnsi="Times New Roman" w:cs="Times New Roman"/>
                <w:b/>
                <w:bCs/>
                <w:sz w:val="16"/>
                <w:szCs w:val="16"/>
              </w:rPr>
              <w:t xml:space="preserve"> </w:t>
            </w:r>
            <w:r w:rsidRPr="00DB7FA0">
              <w:rPr>
                <w:rFonts w:ascii="Times New Roman" w:hAnsi="Times New Roman" w:cs="Times New Roman"/>
                <w:b/>
                <w:bCs/>
                <w:sz w:val="16"/>
                <w:szCs w:val="16"/>
              </w:rPr>
              <w:t>террас</w:t>
            </w:r>
            <w:r w:rsidR="005B5BAE">
              <w:rPr>
                <w:rFonts w:ascii="Times New Roman" w:hAnsi="Times New Roman" w:cs="Times New Roman"/>
                <w:b/>
                <w:bCs/>
                <w:sz w:val="16"/>
                <w:szCs w:val="16"/>
              </w:rPr>
              <w:t xml:space="preserve">, </w:t>
            </w:r>
            <w:r w:rsidRPr="00DB7FA0">
              <w:rPr>
                <w:rFonts w:ascii="Times New Roman" w:hAnsi="Times New Roman" w:cs="Times New Roman"/>
                <w:b/>
                <w:bCs/>
                <w:sz w:val="16"/>
                <w:szCs w:val="16"/>
              </w:rPr>
              <w:t xml:space="preserve">без понижающего коэффициента), </w:t>
            </w:r>
            <w:proofErr w:type="spellStart"/>
            <w:proofErr w:type="gramStart"/>
            <w:r w:rsidRPr="00DB7FA0">
              <w:rPr>
                <w:rFonts w:ascii="Times New Roman" w:hAnsi="Times New Roman" w:cs="Times New Roman"/>
                <w:b/>
                <w:bCs/>
                <w:sz w:val="16"/>
                <w:szCs w:val="16"/>
              </w:rPr>
              <w:t>кв.м</w:t>
            </w:r>
            <w:proofErr w:type="spellEnd"/>
            <w:proofErr w:type="gramEnd"/>
          </w:p>
        </w:tc>
        <w:tc>
          <w:tcPr>
            <w:tcW w:w="1187" w:type="dxa"/>
            <w:tcBorders>
              <w:top w:val="single" w:sz="8" w:space="0" w:color="000000"/>
              <w:left w:val="single" w:sz="4" w:space="0" w:color="auto"/>
              <w:bottom w:val="single" w:sz="4" w:space="0" w:color="000000"/>
              <w:right w:val="single" w:sz="4" w:space="0" w:color="auto"/>
            </w:tcBorders>
            <w:shd w:val="clear" w:color="auto" w:fill="A4CCE9"/>
            <w:textDirection w:val="btLr"/>
            <w:vAlign w:val="center"/>
          </w:tcPr>
          <w:p w14:paraId="5740BF02" w14:textId="4E45CDEE" w:rsidR="00DB7FA0" w:rsidRPr="00DB7FA0" w:rsidRDefault="00DB7FA0" w:rsidP="00D311D7">
            <w:pPr>
              <w:spacing w:line="259" w:lineRule="auto"/>
              <w:ind w:left="57" w:right="113"/>
              <w:jc w:val="center"/>
              <w:rPr>
                <w:rFonts w:ascii="Times New Roman" w:hAnsi="Times New Roman" w:cs="Times New Roman"/>
                <w:b/>
                <w:bCs/>
                <w:sz w:val="16"/>
                <w:szCs w:val="16"/>
              </w:rPr>
            </w:pPr>
            <w:r w:rsidRPr="00DB7FA0">
              <w:rPr>
                <w:rFonts w:ascii="Times New Roman" w:hAnsi="Times New Roman" w:cs="Times New Roman"/>
                <w:b/>
                <w:bCs/>
                <w:sz w:val="16"/>
                <w:szCs w:val="16"/>
              </w:rPr>
              <w:t>Общая площадь квартиры (включая площадь балконов</w:t>
            </w:r>
            <w:r w:rsidR="005B5BAE">
              <w:rPr>
                <w:rFonts w:ascii="Times New Roman" w:hAnsi="Times New Roman" w:cs="Times New Roman"/>
                <w:b/>
                <w:bCs/>
                <w:sz w:val="16"/>
                <w:szCs w:val="16"/>
              </w:rPr>
              <w:t xml:space="preserve">, </w:t>
            </w:r>
            <w:r w:rsidRPr="00DB7FA0">
              <w:rPr>
                <w:rFonts w:ascii="Times New Roman" w:hAnsi="Times New Roman" w:cs="Times New Roman"/>
                <w:b/>
                <w:bCs/>
                <w:sz w:val="16"/>
                <w:szCs w:val="16"/>
              </w:rPr>
              <w:t>террас,</w:t>
            </w:r>
            <w:r w:rsidR="005B5BAE">
              <w:rPr>
                <w:rFonts w:ascii="Times New Roman" w:hAnsi="Times New Roman" w:cs="Times New Roman"/>
                <w:b/>
                <w:bCs/>
                <w:sz w:val="16"/>
                <w:szCs w:val="16"/>
              </w:rPr>
              <w:t xml:space="preserve"> </w:t>
            </w:r>
            <w:r w:rsidRPr="00DB7FA0">
              <w:rPr>
                <w:rFonts w:ascii="Times New Roman" w:hAnsi="Times New Roman" w:cs="Times New Roman"/>
                <w:b/>
                <w:bCs/>
                <w:sz w:val="16"/>
                <w:szCs w:val="16"/>
              </w:rPr>
              <w:t xml:space="preserve">с понижающими коэффициентами), </w:t>
            </w:r>
            <w:proofErr w:type="spellStart"/>
            <w:proofErr w:type="gramStart"/>
            <w:r w:rsidRPr="00DB7FA0">
              <w:rPr>
                <w:rFonts w:ascii="Times New Roman" w:hAnsi="Times New Roman" w:cs="Times New Roman"/>
                <w:b/>
                <w:bCs/>
                <w:sz w:val="16"/>
                <w:szCs w:val="16"/>
              </w:rPr>
              <w:t>кв.м</w:t>
            </w:r>
            <w:proofErr w:type="spellEnd"/>
            <w:proofErr w:type="gramEnd"/>
          </w:p>
        </w:tc>
        <w:tc>
          <w:tcPr>
            <w:tcW w:w="594" w:type="dxa"/>
            <w:tcBorders>
              <w:top w:val="single" w:sz="8" w:space="0" w:color="000000"/>
              <w:left w:val="single" w:sz="4" w:space="0" w:color="auto"/>
              <w:bottom w:val="single" w:sz="4" w:space="0" w:color="000000"/>
              <w:right w:val="single" w:sz="4" w:space="0" w:color="auto"/>
            </w:tcBorders>
            <w:shd w:val="clear" w:color="auto" w:fill="A4CCE9"/>
            <w:textDirection w:val="btLr"/>
            <w:vAlign w:val="center"/>
          </w:tcPr>
          <w:p w14:paraId="69EC9999" w14:textId="77777777" w:rsidR="00DB7FA0" w:rsidRPr="00DB7FA0" w:rsidRDefault="00DB7FA0" w:rsidP="00D311D7">
            <w:pPr>
              <w:ind w:left="113" w:right="113"/>
              <w:jc w:val="center"/>
              <w:rPr>
                <w:rFonts w:ascii="Times New Roman" w:hAnsi="Times New Roman" w:cs="Times New Roman"/>
                <w:b/>
                <w:bCs/>
                <w:sz w:val="16"/>
                <w:szCs w:val="16"/>
              </w:rPr>
            </w:pPr>
            <w:r w:rsidRPr="00DB7FA0">
              <w:rPr>
                <w:rFonts w:ascii="Times New Roman" w:hAnsi="Times New Roman" w:cs="Times New Roman"/>
                <w:b/>
                <w:bCs/>
                <w:sz w:val="16"/>
                <w:szCs w:val="16"/>
              </w:rPr>
              <w:t>Количество комнат</w:t>
            </w:r>
          </w:p>
          <w:p w14:paraId="34CD75AC" w14:textId="77777777" w:rsidR="00DB7FA0" w:rsidRPr="00DB7FA0" w:rsidRDefault="00DB7FA0" w:rsidP="00D311D7">
            <w:pPr>
              <w:spacing w:line="259" w:lineRule="auto"/>
              <w:ind w:left="29" w:right="113"/>
              <w:jc w:val="center"/>
              <w:rPr>
                <w:rFonts w:ascii="Times New Roman" w:hAnsi="Times New Roman" w:cs="Times New Roman"/>
                <w:sz w:val="16"/>
                <w:szCs w:val="16"/>
              </w:rPr>
            </w:pPr>
          </w:p>
        </w:tc>
        <w:tc>
          <w:tcPr>
            <w:tcW w:w="522" w:type="dxa"/>
            <w:tcBorders>
              <w:top w:val="single" w:sz="8" w:space="0" w:color="000000"/>
              <w:left w:val="single" w:sz="4" w:space="0" w:color="auto"/>
              <w:bottom w:val="single" w:sz="4" w:space="0" w:color="000000"/>
              <w:right w:val="single" w:sz="4" w:space="0" w:color="auto"/>
            </w:tcBorders>
            <w:shd w:val="clear" w:color="auto" w:fill="A4CCE9"/>
            <w:textDirection w:val="btLr"/>
            <w:vAlign w:val="center"/>
          </w:tcPr>
          <w:p w14:paraId="49282153" w14:textId="77777777" w:rsidR="00DB7FA0" w:rsidRPr="00DB7FA0" w:rsidRDefault="00DB7FA0" w:rsidP="00D311D7">
            <w:pPr>
              <w:spacing w:line="259" w:lineRule="auto"/>
              <w:ind w:left="135" w:right="113"/>
              <w:jc w:val="center"/>
              <w:rPr>
                <w:rFonts w:ascii="Times New Roman" w:hAnsi="Times New Roman" w:cs="Times New Roman"/>
                <w:b/>
                <w:bCs/>
                <w:sz w:val="16"/>
                <w:szCs w:val="16"/>
              </w:rPr>
            </w:pPr>
            <w:r w:rsidRPr="00DB7FA0">
              <w:rPr>
                <w:rFonts w:ascii="Times New Roman" w:hAnsi="Times New Roman" w:cs="Times New Roman"/>
                <w:b/>
                <w:bCs/>
                <w:sz w:val="16"/>
                <w:szCs w:val="16"/>
              </w:rPr>
              <w:t xml:space="preserve">Общая жилая   площадь, </w:t>
            </w:r>
            <w:proofErr w:type="spellStart"/>
            <w:proofErr w:type="gramStart"/>
            <w:r w:rsidRPr="00DB7FA0">
              <w:rPr>
                <w:rFonts w:ascii="Times New Roman" w:hAnsi="Times New Roman" w:cs="Times New Roman"/>
                <w:b/>
                <w:bCs/>
                <w:sz w:val="16"/>
                <w:szCs w:val="16"/>
              </w:rPr>
              <w:t>кв.м</w:t>
            </w:r>
            <w:proofErr w:type="spellEnd"/>
            <w:proofErr w:type="gramEnd"/>
          </w:p>
        </w:tc>
        <w:tc>
          <w:tcPr>
            <w:tcW w:w="596" w:type="dxa"/>
            <w:tcBorders>
              <w:top w:val="single" w:sz="8" w:space="0" w:color="000000"/>
              <w:left w:val="single" w:sz="4" w:space="0" w:color="auto"/>
              <w:bottom w:val="single" w:sz="4" w:space="0" w:color="000000"/>
              <w:right w:val="single" w:sz="4" w:space="0" w:color="auto"/>
            </w:tcBorders>
            <w:shd w:val="clear" w:color="auto" w:fill="A4CCE9"/>
            <w:textDirection w:val="btLr"/>
            <w:vAlign w:val="center"/>
          </w:tcPr>
          <w:p w14:paraId="23933ED4" w14:textId="77777777" w:rsidR="00DB7FA0" w:rsidRPr="00DB7FA0" w:rsidRDefault="00DB7FA0" w:rsidP="00D311D7">
            <w:pPr>
              <w:ind w:left="113" w:right="113"/>
              <w:jc w:val="center"/>
              <w:rPr>
                <w:rFonts w:ascii="Times New Roman" w:hAnsi="Times New Roman" w:cs="Times New Roman"/>
                <w:b/>
                <w:bCs/>
                <w:sz w:val="16"/>
                <w:szCs w:val="16"/>
              </w:rPr>
            </w:pPr>
            <w:r w:rsidRPr="00DB7FA0">
              <w:rPr>
                <w:rFonts w:ascii="Times New Roman" w:hAnsi="Times New Roman" w:cs="Times New Roman"/>
                <w:b/>
                <w:bCs/>
                <w:sz w:val="16"/>
                <w:szCs w:val="16"/>
              </w:rPr>
              <w:t>Высота потолков</w:t>
            </w:r>
          </w:p>
          <w:p w14:paraId="62DDFE0A" w14:textId="77777777" w:rsidR="00DB7FA0" w:rsidRPr="00DB7FA0" w:rsidRDefault="00DB7FA0" w:rsidP="00D311D7">
            <w:pPr>
              <w:spacing w:line="259" w:lineRule="auto"/>
              <w:ind w:left="219" w:right="113"/>
              <w:jc w:val="center"/>
              <w:rPr>
                <w:rFonts w:ascii="Times New Roman" w:hAnsi="Times New Roman" w:cs="Times New Roman"/>
                <w:b/>
                <w:bCs/>
                <w:sz w:val="16"/>
                <w:szCs w:val="16"/>
              </w:rPr>
            </w:pPr>
          </w:p>
        </w:tc>
        <w:tc>
          <w:tcPr>
            <w:tcW w:w="1498" w:type="dxa"/>
            <w:tcBorders>
              <w:top w:val="single" w:sz="8" w:space="0" w:color="000000"/>
              <w:left w:val="single" w:sz="4" w:space="0" w:color="auto"/>
              <w:bottom w:val="single" w:sz="4" w:space="0" w:color="000000"/>
              <w:right w:val="single" w:sz="4" w:space="0" w:color="auto"/>
            </w:tcBorders>
            <w:shd w:val="clear" w:color="auto" w:fill="A4CCE9"/>
            <w:textDirection w:val="btLr"/>
            <w:vAlign w:val="center"/>
          </w:tcPr>
          <w:p w14:paraId="7967BA38" w14:textId="77777777" w:rsidR="00DB7FA0" w:rsidRPr="00DB7FA0" w:rsidRDefault="00DB7FA0" w:rsidP="00D311D7">
            <w:pPr>
              <w:spacing w:line="259" w:lineRule="auto"/>
              <w:ind w:left="599" w:right="113"/>
              <w:jc w:val="center"/>
              <w:rPr>
                <w:rFonts w:ascii="Times New Roman" w:hAnsi="Times New Roman" w:cs="Times New Roman"/>
                <w:b/>
                <w:bCs/>
                <w:sz w:val="16"/>
                <w:szCs w:val="16"/>
              </w:rPr>
            </w:pPr>
            <w:r w:rsidRPr="00DB7FA0">
              <w:rPr>
                <w:rFonts w:ascii="Times New Roman" w:hAnsi="Times New Roman" w:cs="Times New Roman"/>
                <w:b/>
                <w:bCs/>
                <w:sz w:val="16"/>
                <w:szCs w:val="16"/>
              </w:rPr>
              <w:t>Комнаты и помещения в составе квартиры</w:t>
            </w:r>
          </w:p>
        </w:tc>
        <w:tc>
          <w:tcPr>
            <w:tcW w:w="1424" w:type="dxa"/>
            <w:tcBorders>
              <w:top w:val="single" w:sz="8" w:space="0" w:color="000000"/>
              <w:left w:val="single" w:sz="4" w:space="0" w:color="auto"/>
              <w:bottom w:val="single" w:sz="4" w:space="0" w:color="000000"/>
              <w:right w:val="single" w:sz="4" w:space="0" w:color="auto"/>
            </w:tcBorders>
            <w:shd w:val="clear" w:color="auto" w:fill="A4CCE9"/>
            <w:textDirection w:val="btLr"/>
            <w:vAlign w:val="center"/>
          </w:tcPr>
          <w:p w14:paraId="1B5FE876" w14:textId="5658EF4F" w:rsidR="00DB7FA0" w:rsidRPr="00DB7FA0" w:rsidRDefault="00DB7FA0" w:rsidP="00D311D7">
            <w:pPr>
              <w:spacing w:line="259" w:lineRule="auto"/>
              <w:ind w:left="60" w:right="113"/>
              <w:jc w:val="center"/>
              <w:rPr>
                <w:rFonts w:ascii="Times New Roman" w:hAnsi="Times New Roman" w:cs="Times New Roman"/>
                <w:b/>
                <w:bCs/>
                <w:sz w:val="16"/>
                <w:szCs w:val="16"/>
              </w:rPr>
            </w:pPr>
            <w:r w:rsidRPr="00DB7FA0">
              <w:rPr>
                <w:rFonts w:ascii="Times New Roman" w:hAnsi="Times New Roman" w:cs="Times New Roman"/>
                <w:b/>
                <w:bCs/>
                <w:sz w:val="16"/>
                <w:szCs w:val="16"/>
              </w:rPr>
              <w:t>Проектная площадь комнат и помещений (включая площади</w:t>
            </w:r>
            <w:r w:rsidR="005B5BAE">
              <w:rPr>
                <w:rFonts w:ascii="Times New Roman" w:hAnsi="Times New Roman" w:cs="Times New Roman"/>
                <w:b/>
                <w:bCs/>
                <w:sz w:val="16"/>
                <w:szCs w:val="16"/>
              </w:rPr>
              <w:t xml:space="preserve"> </w:t>
            </w:r>
            <w:r w:rsidRPr="00DB7FA0">
              <w:rPr>
                <w:rFonts w:ascii="Times New Roman" w:hAnsi="Times New Roman" w:cs="Times New Roman"/>
                <w:b/>
                <w:bCs/>
                <w:sz w:val="16"/>
                <w:szCs w:val="16"/>
              </w:rPr>
              <w:t>балконов, террас</w:t>
            </w:r>
            <w:r w:rsidR="005B5BAE">
              <w:rPr>
                <w:rFonts w:ascii="Times New Roman" w:hAnsi="Times New Roman" w:cs="Times New Roman"/>
                <w:b/>
                <w:bCs/>
                <w:sz w:val="16"/>
                <w:szCs w:val="16"/>
              </w:rPr>
              <w:t xml:space="preserve"> </w:t>
            </w:r>
            <w:r w:rsidRPr="00DB7FA0">
              <w:rPr>
                <w:rFonts w:ascii="Times New Roman" w:hAnsi="Times New Roman" w:cs="Times New Roman"/>
                <w:b/>
                <w:bCs/>
                <w:sz w:val="16"/>
                <w:szCs w:val="16"/>
              </w:rPr>
              <w:t xml:space="preserve">без понижающего коэффициента) в составе квартиры, </w:t>
            </w:r>
            <w:proofErr w:type="spellStart"/>
            <w:proofErr w:type="gramStart"/>
            <w:r w:rsidRPr="00DB7FA0">
              <w:rPr>
                <w:rFonts w:ascii="Times New Roman" w:hAnsi="Times New Roman" w:cs="Times New Roman"/>
                <w:b/>
                <w:bCs/>
                <w:sz w:val="16"/>
                <w:szCs w:val="16"/>
              </w:rPr>
              <w:t>кв.м</w:t>
            </w:r>
            <w:proofErr w:type="spellEnd"/>
            <w:proofErr w:type="gramEnd"/>
          </w:p>
        </w:tc>
        <w:tc>
          <w:tcPr>
            <w:tcW w:w="1542" w:type="dxa"/>
            <w:tcBorders>
              <w:top w:val="single" w:sz="8" w:space="0" w:color="000000"/>
              <w:left w:val="single" w:sz="4" w:space="0" w:color="auto"/>
              <w:bottom w:val="single" w:sz="4" w:space="0" w:color="000000"/>
              <w:right w:val="single" w:sz="8" w:space="0" w:color="000000"/>
            </w:tcBorders>
            <w:shd w:val="clear" w:color="auto" w:fill="A4CCE9"/>
            <w:textDirection w:val="btLr"/>
            <w:vAlign w:val="center"/>
          </w:tcPr>
          <w:p w14:paraId="4965C2EB" w14:textId="544B2A47" w:rsidR="00DB7FA0" w:rsidRPr="00DB7FA0" w:rsidRDefault="00DB7FA0" w:rsidP="00D311D7">
            <w:pPr>
              <w:spacing w:line="259" w:lineRule="auto"/>
              <w:ind w:left="59" w:right="113"/>
              <w:jc w:val="center"/>
              <w:rPr>
                <w:rFonts w:ascii="Times New Roman" w:hAnsi="Times New Roman" w:cs="Times New Roman"/>
                <w:b/>
                <w:bCs/>
                <w:sz w:val="16"/>
                <w:szCs w:val="16"/>
              </w:rPr>
            </w:pPr>
            <w:r w:rsidRPr="00DB7FA0">
              <w:rPr>
                <w:rFonts w:ascii="Times New Roman" w:hAnsi="Times New Roman" w:cs="Times New Roman"/>
                <w:b/>
                <w:bCs/>
                <w:sz w:val="16"/>
                <w:szCs w:val="16"/>
              </w:rPr>
              <w:t>Проектная площадь комнат и помещений (включая площади</w:t>
            </w:r>
            <w:r w:rsidR="005B5BAE">
              <w:rPr>
                <w:rFonts w:ascii="Times New Roman" w:hAnsi="Times New Roman" w:cs="Times New Roman"/>
                <w:b/>
                <w:bCs/>
                <w:sz w:val="16"/>
                <w:szCs w:val="16"/>
              </w:rPr>
              <w:t xml:space="preserve"> </w:t>
            </w:r>
            <w:r w:rsidRPr="00DB7FA0">
              <w:rPr>
                <w:rFonts w:ascii="Times New Roman" w:hAnsi="Times New Roman" w:cs="Times New Roman"/>
                <w:b/>
                <w:bCs/>
                <w:sz w:val="16"/>
                <w:szCs w:val="16"/>
              </w:rPr>
              <w:t xml:space="preserve">балконов, террас с понижающим коэффициентом) в составе квартиры, </w:t>
            </w:r>
            <w:proofErr w:type="spellStart"/>
            <w:proofErr w:type="gramStart"/>
            <w:r w:rsidRPr="00DB7FA0">
              <w:rPr>
                <w:rFonts w:ascii="Times New Roman" w:hAnsi="Times New Roman" w:cs="Times New Roman"/>
                <w:b/>
                <w:bCs/>
                <w:sz w:val="16"/>
                <w:szCs w:val="16"/>
              </w:rPr>
              <w:t>кв.м</w:t>
            </w:r>
            <w:proofErr w:type="spellEnd"/>
            <w:proofErr w:type="gramEnd"/>
          </w:p>
        </w:tc>
      </w:tr>
      <w:tr w:rsidR="00DB7FA0" w14:paraId="10E49703" w14:textId="77777777" w:rsidTr="00760177">
        <w:trPr>
          <w:trHeight w:val="292"/>
        </w:trPr>
        <w:tc>
          <w:tcPr>
            <w:tcW w:w="522" w:type="dxa"/>
            <w:vMerge w:val="restart"/>
            <w:tcBorders>
              <w:top w:val="nil"/>
              <w:left w:val="single" w:sz="8" w:space="0" w:color="000000"/>
              <w:bottom w:val="nil"/>
              <w:right w:val="single" w:sz="4" w:space="0" w:color="auto"/>
            </w:tcBorders>
          </w:tcPr>
          <w:p w14:paraId="1F49F01B" w14:textId="77777777" w:rsidR="00DB7FA0" w:rsidRPr="00DB7FA0" w:rsidRDefault="00DB7FA0" w:rsidP="00D311D7">
            <w:pPr>
              <w:spacing w:after="160" w:line="259" w:lineRule="auto"/>
              <w:rPr>
                <w:rFonts w:ascii="Times New Roman" w:hAnsi="Times New Roman" w:cs="Times New Roman"/>
                <w:sz w:val="16"/>
                <w:szCs w:val="16"/>
              </w:rPr>
            </w:pPr>
          </w:p>
        </w:tc>
        <w:tc>
          <w:tcPr>
            <w:tcW w:w="855" w:type="dxa"/>
            <w:tcBorders>
              <w:top w:val="nil"/>
              <w:left w:val="single" w:sz="4" w:space="0" w:color="auto"/>
              <w:bottom w:val="nil"/>
              <w:right w:val="single" w:sz="4" w:space="0" w:color="auto"/>
            </w:tcBorders>
          </w:tcPr>
          <w:p w14:paraId="728D11D3" w14:textId="77777777" w:rsidR="00DB7FA0" w:rsidRPr="00DB7FA0" w:rsidRDefault="00DB7FA0" w:rsidP="00D311D7">
            <w:pPr>
              <w:spacing w:after="160" w:line="259" w:lineRule="auto"/>
              <w:rPr>
                <w:rFonts w:ascii="Times New Roman" w:hAnsi="Times New Roman" w:cs="Times New Roman"/>
                <w:sz w:val="16"/>
                <w:szCs w:val="16"/>
              </w:rPr>
            </w:pPr>
          </w:p>
        </w:tc>
        <w:tc>
          <w:tcPr>
            <w:tcW w:w="509" w:type="dxa"/>
            <w:vMerge w:val="restart"/>
            <w:tcBorders>
              <w:top w:val="nil"/>
              <w:left w:val="single" w:sz="4" w:space="0" w:color="auto"/>
              <w:bottom w:val="nil"/>
              <w:right w:val="single" w:sz="4" w:space="0" w:color="auto"/>
            </w:tcBorders>
          </w:tcPr>
          <w:p w14:paraId="28F1B993" w14:textId="77777777" w:rsidR="00DB7FA0" w:rsidRPr="00DB7FA0" w:rsidRDefault="00DB7FA0" w:rsidP="00D311D7">
            <w:pPr>
              <w:spacing w:after="160" w:line="259" w:lineRule="auto"/>
              <w:rPr>
                <w:rFonts w:ascii="Times New Roman" w:hAnsi="Times New Roman" w:cs="Times New Roman"/>
                <w:sz w:val="16"/>
                <w:szCs w:val="16"/>
              </w:rPr>
            </w:pPr>
          </w:p>
        </w:tc>
        <w:tc>
          <w:tcPr>
            <w:tcW w:w="360" w:type="dxa"/>
            <w:vMerge w:val="restart"/>
            <w:tcBorders>
              <w:top w:val="nil"/>
              <w:left w:val="single" w:sz="4" w:space="0" w:color="auto"/>
              <w:bottom w:val="nil"/>
              <w:right w:val="single" w:sz="4" w:space="0" w:color="auto"/>
            </w:tcBorders>
          </w:tcPr>
          <w:p w14:paraId="5C6901DC" w14:textId="77777777" w:rsidR="00DB7FA0" w:rsidRPr="00DB7FA0" w:rsidRDefault="00DB7FA0" w:rsidP="00D311D7">
            <w:pPr>
              <w:spacing w:after="160" w:line="259" w:lineRule="auto"/>
              <w:rPr>
                <w:rFonts w:ascii="Times New Roman" w:hAnsi="Times New Roman" w:cs="Times New Roman"/>
                <w:sz w:val="16"/>
                <w:szCs w:val="16"/>
              </w:rPr>
            </w:pPr>
          </w:p>
        </w:tc>
        <w:tc>
          <w:tcPr>
            <w:tcW w:w="1123" w:type="dxa"/>
            <w:vMerge w:val="restart"/>
            <w:tcBorders>
              <w:top w:val="nil"/>
              <w:left w:val="single" w:sz="4" w:space="0" w:color="auto"/>
              <w:bottom w:val="nil"/>
              <w:right w:val="single" w:sz="4" w:space="0" w:color="auto"/>
            </w:tcBorders>
          </w:tcPr>
          <w:p w14:paraId="43793D5F" w14:textId="77777777" w:rsidR="00DB7FA0" w:rsidRPr="00DB7FA0" w:rsidRDefault="00DB7FA0" w:rsidP="00D311D7">
            <w:pPr>
              <w:spacing w:after="160" w:line="259" w:lineRule="auto"/>
              <w:rPr>
                <w:rFonts w:ascii="Times New Roman" w:hAnsi="Times New Roman" w:cs="Times New Roman"/>
                <w:sz w:val="16"/>
                <w:szCs w:val="16"/>
              </w:rPr>
            </w:pPr>
          </w:p>
        </w:tc>
        <w:tc>
          <w:tcPr>
            <w:tcW w:w="1187" w:type="dxa"/>
            <w:vMerge w:val="restart"/>
            <w:tcBorders>
              <w:top w:val="nil"/>
              <w:left w:val="single" w:sz="4" w:space="0" w:color="auto"/>
              <w:bottom w:val="nil"/>
              <w:right w:val="single" w:sz="4" w:space="0" w:color="auto"/>
            </w:tcBorders>
          </w:tcPr>
          <w:p w14:paraId="1D34474C" w14:textId="77777777" w:rsidR="00DB7FA0" w:rsidRPr="00DB7FA0" w:rsidRDefault="00DB7FA0" w:rsidP="00D311D7">
            <w:pPr>
              <w:spacing w:after="160" w:line="259" w:lineRule="auto"/>
              <w:rPr>
                <w:rFonts w:ascii="Times New Roman" w:hAnsi="Times New Roman" w:cs="Times New Roman"/>
                <w:sz w:val="16"/>
                <w:szCs w:val="16"/>
              </w:rPr>
            </w:pPr>
          </w:p>
        </w:tc>
        <w:tc>
          <w:tcPr>
            <w:tcW w:w="594" w:type="dxa"/>
            <w:vMerge w:val="restart"/>
            <w:tcBorders>
              <w:top w:val="nil"/>
              <w:left w:val="single" w:sz="4" w:space="0" w:color="auto"/>
              <w:bottom w:val="nil"/>
              <w:right w:val="single" w:sz="4" w:space="0" w:color="auto"/>
            </w:tcBorders>
          </w:tcPr>
          <w:p w14:paraId="799FE3A8" w14:textId="77777777" w:rsidR="00DB7FA0" w:rsidRPr="00DB7FA0" w:rsidRDefault="00DB7FA0" w:rsidP="00D311D7">
            <w:pPr>
              <w:spacing w:after="160" w:line="259" w:lineRule="auto"/>
              <w:rPr>
                <w:rFonts w:ascii="Times New Roman" w:hAnsi="Times New Roman" w:cs="Times New Roman"/>
                <w:sz w:val="16"/>
                <w:szCs w:val="16"/>
              </w:rPr>
            </w:pPr>
          </w:p>
        </w:tc>
        <w:tc>
          <w:tcPr>
            <w:tcW w:w="522" w:type="dxa"/>
            <w:vMerge w:val="restart"/>
            <w:tcBorders>
              <w:top w:val="nil"/>
              <w:left w:val="single" w:sz="4" w:space="0" w:color="auto"/>
              <w:bottom w:val="nil"/>
              <w:right w:val="single" w:sz="4" w:space="0" w:color="auto"/>
            </w:tcBorders>
          </w:tcPr>
          <w:p w14:paraId="05ED94F4" w14:textId="77777777" w:rsidR="00DB7FA0" w:rsidRPr="00DB7FA0" w:rsidRDefault="00DB7FA0" w:rsidP="00D311D7">
            <w:pPr>
              <w:spacing w:after="160" w:line="259" w:lineRule="auto"/>
              <w:rPr>
                <w:rFonts w:ascii="Times New Roman" w:hAnsi="Times New Roman" w:cs="Times New Roman"/>
                <w:sz w:val="16"/>
                <w:szCs w:val="16"/>
              </w:rPr>
            </w:pPr>
          </w:p>
        </w:tc>
        <w:tc>
          <w:tcPr>
            <w:tcW w:w="596" w:type="dxa"/>
            <w:vMerge w:val="restart"/>
            <w:tcBorders>
              <w:top w:val="nil"/>
              <w:left w:val="single" w:sz="4" w:space="0" w:color="auto"/>
              <w:bottom w:val="nil"/>
              <w:right w:val="single" w:sz="4" w:space="0" w:color="auto"/>
            </w:tcBorders>
          </w:tcPr>
          <w:p w14:paraId="0677FDEE" w14:textId="77777777" w:rsidR="00DB7FA0" w:rsidRPr="00DB7FA0" w:rsidRDefault="00DB7FA0" w:rsidP="00D311D7">
            <w:pPr>
              <w:spacing w:after="160" w:line="259" w:lineRule="auto"/>
              <w:rPr>
                <w:rFonts w:ascii="Times New Roman" w:hAnsi="Times New Roman" w:cs="Times New Roman"/>
                <w:sz w:val="16"/>
                <w:szCs w:val="16"/>
              </w:rPr>
            </w:pPr>
          </w:p>
        </w:tc>
        <w:tc>
          <w:tcPr>
            <w:tcW w:w="1498" w:type="dxa"/>
            <w:tcBorders>
              <w:top w:val="single" w:sz="4" w:space="0" w:color="000000"/>
              <w:left w:val="single" w:sz="4" w:space="0" w:color="auto"/>
              <w:bottom w:val="single" w:sz="4" w:space="0" w:color="000000"/>
              <w:right w:val="single" w:sz="4" w:space="0" w:color="000000"/>
            </w:tcBorders>
            <w:vAlign w:val="center"/>
          </w:tcPr>
          <w:p w14:paraId="44554A29" w14:textId="0AE0E68C" w:rsidR="00DB7FA0" w:rsidRPr="00DB7FA0" w:rsidRDefault="00DB7FA0" w:rsidP="00D311D7">
            <w:pPr>
              <w:spacing w:line="259" w:lineRule="auto"/>
              <w:ind w:left="31"/>
              <w:rPr>
                <w:rFonts w:ascii="Times New Roman" w:hAnsi="Times New Roman" w:cs="Times New Roman"/>
                <w:sz w:val="16"/>
                <w:szCs w:val="16"/>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170AD14D" w14:textId="77777777" w:rsidR="00DB7FA0" w:rsidRPr="00DB7FA0" w:rsidRDefault="00DB7FA0" w:rsidP="00D311D7">
            <w:pPr>
              <w:spacing w:line="259" w:lineRule="auto"/>
              <w:ind w:right="66"/>
              <w:rPr>
                <w:rFonts w:ascii="Times New Roman" w:hAnsi="Times New Roman" w:cs="Times New Roman"/>
                <w:sz w:val="16"/>
                <w:szCs w:val="16"/>
              </w:rPr>
            </w:pPr>
          </w:p>
        </w:tc>
        <w:tc>
          <w:tcPr>
            <w:tcW w:w="1542" w:type="dxa"/>
            <w:tcBorders>
              <w:top w:val="single" w:sz="4" w:space="0" w:color="000000"/>
              <w:left w:val="single" w:sz="4" w:space="0" w:color="000000"/>
              <w:bottom w:val="single" w:sz="4" w:space="0" w:color="000000"/>
              <w:right w:val="single" w:sz="8" w:space="0" w:color="000000"/>
            </w:tcBorders>
            <w:vAlign w:val="center"/>
          </w:tcPr>
          <w:p w14:paraId="150C389D" w14:textId="77777777" w:rsidR="00DB7FA0" w:rsidRPr="00DB7FA0" w:rsidRDefault="00DB7FA0" w:rsidP="00D311D7">
            <w:pPr>
              <w:spacing w:line="259" w:lineRule="auto"/>
              <w:ind w:right="65"/>
              <w:rPr>
                <w:rFonts w:ascii="Times New Roman" w:hAnsi="Times New Roman" w:cs="Times New Roman"/>
                <w:sz w:val="16"/>
                <w:szCs w:val="16"/>
              </w:rPr>
            </w:pPr>
          </w:p>
        </w:tc>
      </w:tr>
      <w:tr w:rsidR="00DB7FA0" w14:paraId="0D4EA09C" w14:textId="77777777" w:rsidTr="00760177">
        <w:trPr>
          <w:trHeight w:val="44"/>
        </w:trPr>
        <w:tc>
          <w:tcPr>
            <w:tcW w:w="522" w:type="dxa"/>
            <w:vMerge/>
            <w:tcBorders>
              <w:top w:val="nil"/>
              <w:left w:val="single" w:sz="8" w:space="0" w:color="000000"/>
              <w:bottom w:val="nil"/>
              <w:right w:val="single" w:sz="4" w:space="0" w:color="auto"/>
            </w:tcBorders>
          </w:tcPr>
          <w:p w14:paraId="2C81F581" w14:textId="77777777" w:rsidR="00DB7FA0" w:rsidRPr="00DB7FA0" w:rsidRDefault="00DB7FA0" w:rsidP="00D311D7">
            <w:pPr>
              <w:spacing w:after="160" w:line="259" w:lineRule="auto"/>
              <w:rPr>
                <w:rFonts w:ascii="Times New Roman" w:hAnsi="Times New Roman" w:cs="Times New Roman"/>
                <w:sz w:val="16"/>
                <w:szCs w:val="16"/>
              </w:rPr>
            </w:pPr>
          </w:p>
        </w:tc>
        <w:tc>
          <w:tcPr>
            <w:tcW w:w="855" w:type="dxa"/>
            <w:tcBorders>
              <w:top w:val="nil"/>
              <w:left w:val="single" w:sz="4" w:space="0" w:color="auto"/>
              <w:bottom w:val="nil"/>
              <w:right w:val="single" w:sz="4" w:space="0" w:color="auto"/>
            </w:tcBorders>
          </w:tcPr>
          <w:p w14:paraId="10B41E2C" w14:textId="77777777" w:rsidR="00DB7FA0" w:rsidRPr="00DB7FA0" w:rsidRDefault="00DB7FA0" w:rsidP="00D311D7">
            <w:pPr>
              <w:spacing w:after="160" w:line="259" w:lineRule="auto"/>
              <w:rPr>
                <w:rFonts w:ascii="Times New Roman" w:hAnsi="Times New Roman" w:cs="Times New Roman"/>
                <w:sz w:val="16"/>
                <w:szCs w:val="16"/>
              </w:rPr>
            </w:pPr>
          </w:p>
        </w:tc>
        <w:tc>
          <w:tcPr>
            <w:tcW w:w="509" w:type="dxa"/>
            <w:vMerge/>
            <w:tcBorders>
              <w:top w:val="nil"/>
              <w:left w:val="single" w:sz="4" w:space="0" w:color="auto"/>
              <w:bottom w:val="nil"/>
              <w:right w:val="single" w:sz="4" w:space="0" w:color="auto"/>
            </w:tcBorders>
          </w:tcPr>
          <w:p w14:paraId="68F63C53" w14:textId="77777777" w:rsidR="00DB7FA0" w:rsidRPr="00DB7FA0" w:rsidRDefault="00DB7FA0" w:rsidP="00D311D7">
            <w:pPr>
              <w:spacing w:after="160" w:line="259" w:lineRule="auto"/>
              <w:rPr>
                <w:rFonts w:ascii="Times New Roman" w:hAnsi="Times New Roman" w:cs="Times New Roman"/>
                <w:sz w:val="16"/>
                <w:szCs w:val="16"/>
              </w:rPr>
            </w:pPr>
          </w:p>
        </w:tc>
        <w:tc>
          <w:tcPr>
            <w:tcW w:w="360" w:type="dxa"/>
            <w:vMerge/>
            <w:tcBorders>
              <w:top w:val="nil"/>
              <w:left w:val="single" w:sz="4" w:space="0" w:color="auto"/>
              <w:bottom w:val="nil"/>
              <w:right w:val="single" w:sz="4" w:space="0" w:color="auto"/>
            </w:tcBorders>
          </w:tcPr>
          <w:p w14:paraId="49751AC9" w14:textId="77777777" w:rsidR="00DB7FA0" w:rsidRPr="00DB7FA0" w:rsidRDefault="00DB7FA0" w:rsidP="00D311D7">
            <w:pPr>
              <w:spacing w:after="160" w:line="259" w:lineRule="auto"/>
              <w:rPr>
                <w:rFonts w:ascii="Times New Roman" w:hAnsi="Times New Roman" w:cs="Times New Roman"/>
                <w:sz w:val="16"/>
                <w:szCs w:val="16"/>
              </w:rPr>
            </w:pPr>
          </w:p>
        </w:tc>
        <w:tc>
          <w:tcPr>
            <w:tcW w:w="1123" w:type="dxa"/>
            <w:vMerge/>
            <w:tcBorders>
              <w:top w:val="nil"/>
              <w:left w:val="single" w:sz="4" w:space="0" w:color="auto"/>
              <w:bottom w:val="nil"/>
              <w:right w:val="single" w:sz="4" w:space="0" w:color="auto"/>
            </w:tcBorders>
          </w:tcPr>
          <w:p w14:paraId="2C917AAC" w14:textId="77777777" w:rsidR="00DB7FA0" w:rsidRPr="00DB7FA0" w:rsidRDefault="00DB7FA0" w:rsidP="00D311D7">
            <w:pPr>
              <w:spacing w:after="160" w:line="259" w:lineRule="auto"/>
              <w:rPr>
                <w:rFonts w:ascii="Times New Roman" w:hAnsi="Times New Roman" w:cs="Times New Roman"/>
                <w:sz w:val="16"/>
                <w:szCs w:val="16"/>
              </w:rPr>
            </w:pPr>
          </w:p>
        </w:tc>
        <w:tc>
          <w:tcPr>
            <w:tcW w:w="1187" w:type="dxa"/>
            <w:vMerge/>
            <w:tcBorders>
              <w:top w:val="nil"/>
              <w:left w:val="single" w:sz="4" w:space="0" w:color="auto"/>
              <w:bottom w:val="nil"/>
              <w:right w:val="single" w:sz="4" w:space="0" w:color="auto"/>
            </w:tcBorders>
          </w:tcPr>
          <w:p w14:paraId="641BD04E" w14:textId="77777777" w:rsidR="00DB7FA0" w:rsidRPr="00DB7FA0" w:rsidRDefault="00DB7FA0" w:rsidP="00D311D7">
            <w:pPr>
              <w:spacing w:after="160" w:line="259" w:lineRule="auto"/>
              <w:rPr>
                <w:rFonts w:ascii="Times New Roman" w:hAnsi="Times New Roman" w:cs="Times New Roman"/>
                <w:sz w:val="16"/>
                <w:szCs w:val="16"/>
              </w:rPr>
            </w:pPr>
          </w:p>
        </w:tc>
        <w:tc>
          <w:tcPr>
            <w:tcW w:w="594" w:type="dxa"/>
            <w:vMerge/>
            <w:tcBorders>
              <w:top w:val="nil"/>
              <w:left w:val="single" w:sz="4" w:space="0" w:color="auto"/>
              <w:bottom w:val="nil"/>
              <w:right w:val="single" w:sz="4" w:space="0" w:color="auto"/>
            </w:tcBorders>
          </w:tcPr>
          <w:p w14:paraId="1A13268A" w14:textId="77777777" w:rsidR="00DB7FA0" w:rsidRPr="00DB7FA0" w:rsidRDefault="00DB7FA0" w:rsidP="00D311D7">
            <w:pPr>
              <w:spacing w:after="160" w:line="259" w:lineRule="auto"/>
              <w:rPr>
                <w:rFonts w:ascii="Times New Roman" w:hAnsi="Times New Roman" w:cs="Times New Roman"/>
                <w:sz w:val="16"/>
                <w:szCs w:val="16"/>
              </w:rPr>
            </w:pPr>
          </w:p>
        </w:tc>
        <w:tc>
          <w:tcPr>
            <w:tcW w:w="522" w:type="dxa"/>
            <w:vMerge/>
            <w:tcBorders>
              <w:top w:val="nil"/>
              <w:left w:val="single" w:sz="4" w:space="0" w:color="auto"/>
              <w:bottom w:val="nil"/>
              <w:right w:val="single" w:sz="4" w:space="0" w:color="auto"/>
            </w:tcBorders>
          </w:tcPr>
          <w:p w14:paraId="6BBA4CAE" w14:textId="77777777" w:rsidR="00DB7FA0" w:rsidRPr="00DB7FA0" w:rsidRDefault="00DB7FA0" w:rsidP="00D311D7">
            <w:pPr>
              <w:spacing w:after="160" w:line="259" w:lineRule="auto"/>
              <w:rPr>
                <w:rFonts w:ascii="Times New Roman" w:hAnsi="Times New Roman" w:cs="Times New Roman"/>
                <w:sz w:val="16"/>
                <w:szCs w:val="16"/>
              </w:rPr>
            </w:pPr>
          </w:p>
        </w:tc>
        <w:tc>
          <w:tcPr>
            <w:tcW w:w="596" w:type="dxa"/>
            <w:vMerge/>
            <w:tcBorders>
              <w:top w:val="nil"/>
              <w:left w:val="single" w:sz="4" w:space="0" w:color="auto"/>
              <w:bottom w:val="nil"/>
              <w:right w:val="single" w:sz="4" w:space="0" w:color="auto"/>
            </w:tcBorders>
          </w:tcPr>
          <w:p w14:paraId="651C932A" w14:textId="77777777" w:rsidR="00DB7FA0" w:rsidRPr="00DB7FA0" w:rsidRDefault="00DB7FA0" w:rsidP="00D311D7">
            <w:pPr>
              <w:spacing w:after="160" w:line="259" w:lineRule="auto"/>
              <w:rPr>
                <w:rFonts w:ascii="Times New Roman" w:hAnsi="Times New Roman" w:cs="Times New Roman"/>
                <w:sz w:val="16"/>
                <w:szCs w:val="16"/>
              </w:rPr>
            </w:pPr>
          </w:p>
        </w:tc>
        <w:tc>
          <w:tcPr>
            <w:tcW w:w="1498" w:type="dxa"/>
            <w:tcBorders>
              <w:top w:val="single" w:sz="4" w:space="0" w:color="000000"/>
              <w:left w:val="single" w:sz="4" w:space="0" w:color="auto"/>
              <w:bottom w:val="single" w:sz="4" w:space="0" w:color="000000"/>
              <w:right w:val="single" w:sz="4" w:space="0" w:color="000000"/>
            </w:tcBorders>
            <w:vAlign w:val="center"/>
          </w:tcPr>
          <w:p w14:paraId="14469817" w14:textId="77777777" w:rsidR="00DB7FA0" w:rsidRPr="00DB7FA0" w:rsidRDefault="00DB7FA0" w:rsidP="00D311D7">
            <w:pPr>
              <w:spacing w:line="259" w:lineRule="auto"/>
              <w:ind w:left="31"/>
              <w:rPr>
                <w:rFonts w:ascii="Times New Roman" w:hAnsi="Times New Roman" w:cs="Times New Roman"/>
                <w:sz w:val="16"/>
                <w:szCs w:val="16"/>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7345580F" w14:textId="77777777" w:rsidR="00DB7FA0" w:rsidRPr="00DB7FA0" w:rsidRDefault="00DB7FA0" w:rsidP="00D311D7">
            <w:pPr>
              <w:spacing w:line="259" w:lineRule="auto"/>
              <w:ind w:right="64"/>
              <w:rPr>
                <w:rFonts w:ascii="Times New Roman" w:hAnsi="Times New Roman" w:cs="Times New Roman"/>
                <w:sz w:val="16"/>
                <w:szCs w:val="16"/>
              </w:rPr>
            </w:pPr>
          </w:p>
        </w:tc>
        <w:tc>
          <w:tcPr>
            <w:tcW w:w="1542" w:type="dxa"/>
            <w:tcBorders>
              <w:top w:val="single" w:sz="4" w:space="0" w:color="000000"/>
              <w:left w:val="single" w:sz="4" w:space="0" w:color="000000"/>
              <w:bottom w:val="single" w:sz="4" w:space="0" w:color="000000"/>
              <w:right w:val="single" w:sz="8" w:space="0" w:color="000000"/>
            </w:tcBorders>
            <w:vAlign w:val="center"/>
          </w:tcPr>
          <w:p w14:paraId="46503002" w14:textId="77777777" w:rsidR="00DB7FA0" w:rsidRPr="00DB7FA0" w:rsidRDefault="00DB7FA0" w:rsidP="00D311D7">
            <w:pPr>
              <w:spacing w:line="259" w:lineRule="auto"/>
              <w:ind w:right="67"/>
              <w:rPr>
                <w:rFonts w:ascii="Times New Roman" w:hAnsi="Times New Roman" w:cs="Times New Roman"/>
                <w:sz w:val="16"/>
                <w:szCs w:val="16"/>
              </w:rPr>
            </w:pPr>
          </w:p>
        </w:tc>
      </w:tr>
      <w:tr w:rsidR="00DB7FA0" w14:paraId="19BE942C" w14:textId="77777777" w:rsidTr="00760177">
        <w:trPr>
          <w:trHeight w:val="204"/>
        </w:trPr>
        <w:tc>
          <w:tcPr>
            <w:tcW w:w="522" w:type="dxa"/>
            <w:vMerge/>
            <w:tcBorders>
              <w:top w:val="nil"/>
              <w:left w:val="single" w:sz="8" w:space="0" w:color="000000"/>
              <w:bottom w:val="nil"/>
              <w:right w:val="single" w:sz="4" w:space="0" w:color="auto"/>
            </w:tcBorders>
          </w:tcPr>
          <w:p w14:paraId="1C743905" w14:textId="77777777" w:rsidR="00DB7FA0" w:rsidRPr="00DB7FA0" w:rsidRDefault="00DB7FA0" w:rsidP="00D311D7">
            <w:pPr>
              <w:spacing w:after="160" w:line="259" w:lineRule="auto"/>
              <w:rPr>
                <w:rFonts w:ascii="Times New Roman" w:hAnsi="Times New Roman" w:cs="Times New Roman"/>
                <w:sz w:val="16"/>
                <w:szCs w:val="16"/>
              </w:rPr>
            </w:pPr>
          </w:p>
        </w:tc>
        <w:tc>
          <w:tcPr>
            <w:tcW w:w="855" w:type="dxa"/>
            <w:tcBorders>
              <w:top w:val="nil"/>
              <w:left w:val="single" w:sz="4" w:space="0" w:color="auto"/>
              <w:bottom w:val="nil"/>
              <w:right w:val="single" w:sz="4" w:space="0" w:color="auto"/>
            </w:tcBorders>
          </w:tcPr>
          <w:p w14:paraId="31BC3F12" w14:textId="77777777" w:rsidR="00DB7FA0" w:rsidRPr="00DB7FA0" w:rsidRDefault="00DB7FA0" w:rsidP="00D311D7">
            <w:pPr>
              <w:spacing w:after="160" w:line="259" w:lineRule="auto"/>
              <w:rPr>
                <w:rFonts w:ascii="Times New Roman" w:hAnsi="Times New Roman" w:cs="Times New Roman"/>
                <w:sz w:val="16"/>
                <w:szCs w:val="16"/>
              </w:rPr>
            </w:pPr>
          </w:p>
        </w:tc>
        <w:tc>
          <w:tcPr>
            <w:tcW w:w="509" w:type="dxa"/>
            <w:vMerge/>
            <w:tcBorders>
              <w:top w:val="nil"/>
              <w:left w:val="single" w:sz="4" w:space="0" w:color="auto"/>
              <w:bottom w:val="nil"/>
              <w:right w:val="single" w:sz="4" w:space="0" w:color="auto"/>
            </w:tcBorders>
          </w:tcPr>
          <w:p w14:paraId="1DCC6F9B" w14:textId="77777777" w:rsidR="00DB7FA0" w:rsidRPr="00DB7FA0" w:rsidRDefault="00DB7FA0" w:rsidP="00D311D7">
            <w:pPr>
              <w:spacing w:after="160" w:line="259" w:lineRule="auto"/>
              <w:rPr>
                <w:rFonts w:ascii="Times New Roman" w:hAnsi="Times New Roman" w:cs="Times New Roman"/>
                <w:sz w:val="16"/>
                <w:szCs w:val="16"/>
              </w:rPr>
            </w:pPr>
          </w:p>
        </w:tc>
        <w:tc>
          <w:tcPr>
            <w:tcW w:w="360" w:type="dxa"/>
            <w:vMerge/>
            <w:tcBorders>
              <w:top w:val="nil"/>
              <w:left w:val="single" w:sz="4" w:space="0" w:color="auto"/>
              <w:bottom w:val="nil"/>
              <w:right w:val="single" w:sz="4" w:space="0" w:color="auto"/>
            </w:tcBorders>
          </w:tcPr>
          <w:p w14:paraId="46E24D86" w14:textId="77777777" w:rsidR="00DB7FA0" w:rsidRPr="00DB7FA0" w:rsidRDefault="00DB7FA0" w:rsidP="00D311D7">
            <w:pPr>
              <w:spacing w:after="160" w:line="259" w:lineRule="auto"/>
              <w:rPr>
                <w:rFonts w:ascii="Times New Roman" w:hAnsi="Times New Roman" w:cs="Times New Roman"/>
                <w:sz w:val="16"/>
                <w:szCs w:val="16"/>
              </w:rPr>
            </w:pPr>
          </w:p>
        </w:tc>
        <w:tc>
          <w:tcPr>
            <w:tcW w:w="1123" w:type="dxa"/>
            <w:vMerge/>
            <w:tcBorders>
              <w:top w:val="nil"/>
              <w:left w:val="single" w:sz="4" w:space="0" w:color="auto"/>
              <w:bottom w:val="nil"/>
              <w:right w:val="single" w:sz="4" w:space="0" w:color="auto"/>
            </w:tcBorders>
          </w:tcPr>
          <w:p w14:paraId="72C4DAB4" w14:textId="77777777" w:rsidR="00DB7FA0" w:rsidRPr="00DB7FA0" w:rsidRDefault="00DB7FA0" w:rsidP="00D311D7">
            <w:pPr>
              <w:spacing w:after="160" w:line="259" w:lineRule="auto"/>
              <w:rPr>
                <w:rFonts w:ascii="Times New Roman" w:hAnsi="Times New Roman" w:cs="Times New Roman"/>
                <w:sz w:val="16"/>
                <w:szCs w:val="16"/>
              </w:rPr>
            </w:pPr>
          </w:p>
        </w:tc>
        <w:tc>
          <w:tcPr>
            <w:tcW w:w="1187" w:type="dxa"/>
            <w:vMerge/>
            <w:tcBorders>
              <w:top w:val="nil"/>
              <w:left w:val="single" w:sz="4" w:space="0" w:color="auto"/>
              <w:bottom w:val="nil"/>
              <w:right w:val="single" w:sz="4" w:space="0" w:color="auto"/>
            </w:tcBorders>
          </w:tcPr>
          <w:p w14:paraId="0507211B" w14:textId="77777777" w:rsidR="00DB7FA0" w:rsidRPr="00DB7FA0" w:rsidRDefault="00DB7FA0" w:rsidP="00D311D7">
            <w:pPr>
              <w:spacing w:after="160" w:line="259" w:lineRule="auto"/>
              <w:rPr>
                <w:rFonts w:ascii="Times New Roman" w:hAnsi="Times New Roman" w:cs="Times New Roman"/>
                <w:sz w:val="16"/>
                <w:szCs w:val="16"/>
              </w:rPr>
            </w:pPr>
          </w:p>
        </w:tc>
        <w:tc>
          <w:tcPr>
            <w:tcW w:w="594" w:type="dxa"/>
            <w:vMerge/>
            <w:tcBorders>
              <w:top w:val="nil"/>
              <w:left w:val="single" w:sz="4" w:space="0" w:color="auto"/>
              <w:bottom w:val="nil"/>
              <w:right w:val="single" w:sz="4" w:space="0" w:color="auto"/>
            </w:tcBorders>
          </w:tcPr>
          <w:p w14:paraId="7D8DCA11" w14:textId="77777777" w:rsidR="00DB7FA0" w:rsidRPr="00DB7FA0" w:rsidRDefault="00DB7FA0" w:rsidP="00D311D7">
            <w:pPr>
              <w:spacing w:after="160" w:line="259" w:lineRule="auto"/>
              <w:rPr>
                <w:rFonts w:ascii="Times New Roman" w:hAnsi="Times New Roman" w:cs="Times New Roman"/>
                <w:sz w:val="16"/>
                <w:szCs w:val="16"/>
              </w:rPr>
            </w:pPr>
          </w:p>
        </w:tc>
        <w:tc>
          <w:tcPr>
            <w:tcW w:w="522" w:type="dxa"/>
            <w:vMerge/>
            <w:tcBorders>
              <w:top w:val="nil"/>
              <w:left w:val="single" w:sz="4" w:space="0" w:color="auto"/>
              <w:bottom w:val="nil"/>
              <w:right w:val="single" w:sz="4" w:space="0" w:color="auto"/>
            </w:tcBorders>
          </w:tcPr>
          <w:p w14:paraId="438DF665" w14:textId="77777777" w:rsidR="00DB7FA0" w:rsidRPr="00DB7FA0" w:rsidRDefault="00DB7FA0" w:rsidP="00D311D7">
            <w:pPr>
              <w:spacing w:after="160" w:line="259" w:lineRule="auto"/>
              <w:rPr>
                <w:rFonts w:ascii="Times New Roman" w:hAnsi="Times New Roman" w:cs="Times New Roman"/>
                <w:sz w:val="16"/>
                <w:szCs w:val="16"/>
              </w:rPr>
            </w:pPr>
          </w:p>
        </w:tc>
        <w:tc>
          <w:tcPr>
            <w:tcW w:w="596" w:type="dxa"/>
            <w:vMerge/>
            <w:tcBorders>
              <w:top w:val="nil"/>
              <w:left w:val="single" w:sz="4" w:space="0" w:color="auto"/>
              <w:bottom w:val="nil"/>
              <w:right w:val="single" w:sz="4" w:space="0" w:color="auto"/>
            </w:tcBorders>
          </w:tcPr>
          <w:p w14:paraId="38326339" w14:textId="77777777" w:rsidR="00DB7FA0" w:rsidRPr="00DB7FA0" w:rsidRDefault="00DB7FA0" w:rsidP="00D311D7">
            <w:pPr>
              <w:spacing w:after="160" w:line="259" w:lineRule="auto"/>
              <w:rPr>
                <w:rFonts w:ascii="Times New Roman" w:hAnsi="Times New Roman" w:cs="Times New Roman"/>
                <w:sz w:val="16"/>
                <w:szCs w:val="16"/>
              </w:rPr>
            </w:pPr>
          </w:p>
        </w:tc>
        <w:tc>
          <w:tcPr>
            <w:tcW w:w="1498" w:type="dxa"/>
            <w:tcBorders>
              <w:top w:val="single" w:sz="4" w:space="0" w:color="000000"/>
              <w:left w:val="single" w:sz="4" w:space="0" w:color="auto"/>
              <w:bottom w:val="single" w:sz="4" w:space="0" w:color="000000"/>
              <w:right w:val="single" w:sz="4" w:space="0" w:color="000000"/>
            </w:tcBorders>
            <w:vAlign w:val="center"/>
          </w:tcPr>
          <w:p w14:paraId="00155615" w14:textId="77777777" w:rsidR="00DB7FA0" w:rsidRPr="00DB7FA0" w:rsidRDefault="00DB7FA0" w:rsidP="00D311D7">
            <w:pPr>
              <w:spacing w:line="259" w:lineRule="auto"/>
              <w:ind w:left="31"/>
              <w:rPr>
                <w:rFonts w:ascii="Times New Roman" w:hAnsi="Times New Roman" w:cs="Times New Roman"/>
                <w:sz w:val="16"/>
                <w:szCs w:val="16"/>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4D9404F9" w14:textId="77777777" w:rsidR="00DB7FA0" w:rsidRPr="00DB7FA0" w:rsidRDefault="00DB7FA0" w:rsidP="00D311D7">
            <w:pPr>
              <w:spacing w:line="259" w:lineRule="auto"/>
              <w:ind w:right="66"/>
              <w:rPr>
                <w:rFonts w:ascii="Times New Roman" w:hAnsi="Times New Roman" w:cs="Times New Roman"/>
                <w:sz w:val="16"/>
                <w:szCs w:val="16"/>
              </w:rPr>
            </w:pPr>
          </w:p>
        </w:tc>
        <w:tc>
          <w:tcPr>
            <w:tcW w:w="1542" w:type="dxa"/>
            <w:tcBorders>
              <w:top w:val="single" w:sz="4" w:space="0" w:color="000000"/>
              <w:left w:val="single" w:sz="4" w:space="0" w:color="000000"/>
              <w:bottom w:val="single" w:sz="4" w:space="0" w:color="000000"/>
              <w:right w:val="single" w:sz="8" w:space="0" w:color="000000"/>
            </w:tcBorders>
            <w:vAlign w:val="center"/>
          </w:tcPr>
          <w:p w14:paraId="428F97C7" w14:textId="77777777" w:rsidR="00DB7FA0" w:rsidRPr="00DB7FA0" w:rsidRDefault="00DB7FA0" w:rsidP="00D311D7">
            <w:pPr>
              <w:spacing w:line="259" w:lineRule="auto"/>
              <w:ind w:right="65"/>
              <w:rPr>
                <w:rFonts w:ascii="Times New Roman" w:hAnsi="Times New Roman" w:cs="Times New Roman"/>
                <w:sz w:val="16"/>
                <w:szCs w:val="16"/>
              </w:rPr>
            </w:pPr>
          </w:p>
        </w:tc>
      </w:tr>
      <w:tr w:rsidR="00DB7FA0" w14:paraId="7761AF0F" w14:textId="77777777" w:rsidTr="00760177">
        <w:trPr>
          <w:trHeight w:val="96"/>
        </w:trPr>
        <w:tc>
          <w:tcPr>
            <w:tcW w:w="522" w:type="dxa"/>
            <w:vMerge/>
            <w:tcBorders>
              <w:top w:val="nil"/>
              <w:left w:val="single" w:sz="8" w:space="0" w:color="000000"/>
              <w:bottom w:val="nil"/>
              <w:right w:val="single" w:sz="4" w:space="0" w:color="auto"/>
            </w:tcBorders>
          </w:tcPr>
          <w:p w14:paraId="3F471E85" w14:textId="77777777" w:rsidR="00DB7FA0" w:rsidRPr="00DB7FA0" w:rsidRDefault="00DB7FA0" w:rsidP="00D311D7">
            <w:pPr>
              <w:spacing w:after="160" w:line="259" w:lineRule="auto"/>
              <w:rPr>
                <w:rFonts w:ascii="Times New Roman" w:hAnsi="Times New Roman" w:cs="Times New Roman"/>
                <w:sz w:val="16"/>
                <w:szCs w:val="16"/>
              </w:rPr>
            </w:pPr>
          </w:p>
        </w:tc>
        <w:tc>
          <w:tcPr>
            <w:tcW w:w="855" w:type="dxa"/>
            <w:tcBorders>
              <w:top w:val="nil"/>
              <w:left w:val="single" w:sz="4" w:space="0" w:color="auto"/>
              <w:bottom w:val="nil"/>
              <w:right w:val="single" w:sz="4" w:space="0" w:color="auto"/>
            </w:tcBorders>
          </w:tcPr>
          <w:p w14:paraId="266AB98C" w14:textId="77777777" w:rsidR="00DB7FA0" w:rsidRPr="00DB7FA0" w:rsidRDefault="00DB7FA0" w:rsidP="00D311D7">
            <w:pPr>
              <w:spacing w:after="160" w:line="259" w:lineRule="auto"/>
              <w:rPr>
                <w:rFonts w:ascii="Times New Roman" w:hAnsi="Times New Roman" w:cs="Times New Roman"/>
                <w:sz w:val="16"/>
                <w:szCs w:val="16"/>
              </w:rPr>
            </w:pPr>
          </w:p>
        </w:tc>
        <w:tc>
          <w:tcPr>
            <w:tcW w:w="509" w:type="dxa"/>
            <w:vMerge/>
            <w:tcBorders>
              <w:top w:val="nil"/>
              <w:left w:val="single" w:sz="4" w:space="0" w:color="auto"/>
              <w:bottom w:val="nil"/>
              <w:right w:val="single" w:sz="4" w:space="0" w:color="auto"/>
            </w:tcBorders>
          </w:tcPr>
          <w:p w14:paraId="675CF28B" w14:textId="77777777" w:rsidR="00DB7FA0" w:rsidRPr="00DB7FA0" w:rsidRDefault="00DB7FA0" w:rsidP="00D311D7">
            <w:pPr>
              <w:spacing w:after="160" w:line="259" w:lineRule="auto"/>
              <w:rPr>
                <w:rFonts w:ascii="Times New Roman" w:hAnsi="Times New Roman" w:cs="Times New Roman"/>
                <w:sz w:val="16"/>
                <w:szCs w:val="16"/>
              </w:rPr>
            </w:pPr>
          </w:p>
        </w:tc>
        <w:tc>
          <w:tcPr>
            <w:tcW w:w="360" w:type="dxa"/>
            <w:vMerge/>
            <w:tcBorders>
              <w:top w:val="nil"/>
              <w:left w:val="single" w:sz="4" w:space="0" w:color="auto"/>
              <w:bottom w:val="nil"/>
              <w:right w:val="single" w:sz="4" w:space="0" w:color="auto"/>
            </w:tcBorders>
          </w:tcPr>
          <w:p w14:paraId="73D1B1A8" w14:textId="77777777" w:rsidR="00DB7FA0" w:rsidRPr="00DB7FA0" w:rsidRDefault="00DB7FA0" w:rsidP="00D311D7">
            <w:pPr>
              <w:spacing w:after="160" w:line="259" w:lineRule="auto"/>
              <w:rPr>
                <w:rFonts w:ascii="Times New Roman" w:hAnsi="Times New Roman" w:cs="Times New Roman"/>
                <w:sz w:val="16"/>
                <w:szCs w:val="16"/>
              </w:rPr>
            </w:pPr>
          </w:p>
        </w:tc>
        <w:tc>
          <w:tcPr>
            <w:tcW w:w="1123" w:type="dxa"/>
            <w:vMerge/>
            <w:tcBorders>
              <w:top w:val="nil"/>
              <w:left w:val="single" w:sz="4" w:space="0" w:color="auto"/>
              <w:bottom w:val="nil"/>
              <w:right w:val="single" w:sz="4" w:space="0" w:color="auto"/>
            </w:tcBorders>
          </w:tcPr>
          <w:p w14:paraId="4E998134" w14:textId="77777777" w:rsidR="00DB7FA0" w:rsidRPr="00DB7FA0" w:rsidRDefault="00DB7FA0" w:rsidP="00D311D7">
            <w:pPr>
              <w:spacing w:after="160" w:line="259" w:lineRule="auto"/>
              <w:rPr>
                <w:rFonts w:ascii="Times New Roman" w:hAnsi="Times New Roman" w:cs="Times New Roman"/>
                <w:sz w:val="16"/>
                <w:szCs w:val="16"/>
              </w:rPr>
            </w:pPr>
          </w:p>
        </w:tc>
        <w:tc>
          <w:tcPr>
            <w:tcW w:w="1187" w:type="dxa"/>
            <w:vMerge/>
            <w:tcBorders>
              <w:top w:val="nil"/>
              <w:left w:val="single" w:sz="4" w:space="0" w:color="auto"/>
              <w:bottom w:val="nil"/>
              <w:right w:val="single" w:sz="4" w:space="0" w:color="auto"/>
            </w:tcBorders>
          </w:tcPr>
          <w:p w14:paraId="71FE7570" w14:textId="77777777" w:rsidR="00DB7FA0" w:rsidRPr="00DB7FA0" w:rsidRDefault="00DB7FA0" w:rsidP="00D311D7">
            <w:pPr>
              <w:spacing w:after="160" w:line="259" w:lineRule="auto"/>
              <w:rPr>
                <w:rFonts w:ascii="Times New Roman" w:hAnsi="Times New Roman" w:cs="Times New Roman"/>
                <w:sz w:val="16"/>
                <w:szCs w:val="16"/>
              </w:rPr>
            </w:pPr>
          </w:p>
        </w:tc>
        <w:tc>
          <w:tcPr>
            <w:tcW w:w="594" w:type="dxa"/>
            <w:vMerge/>
            <w:tcBorders>
              <w:top w:val="nil"/>
              <w:left w:val="single" w:sz="4" w:space="0" w:color="auto"/>
              <w:bottom w:val="nil"/>
              <w:right w:val="single" w:sz="4" w:space="0" w:color="auto"/>
            </w:tcBorders>
          </w:tcPr>
          <w:p w14:paraId="49EC49D1" w14:textId="77777777" w:rsidR="00DB7FA0" w:rsidRPr="00DB7FA0" w:rsidRDefault="00DB7FA0" w:rsidP="00D311D7">
            <w:pPr>
              <w:spacing w:after="160" w:line="259" w:lineRule="auto"/>
              <w:rPr>
                <w:rFonts w:ascii="Times New Roman" w:hAnsi="Times New Roman" w:cs="Times New Roman"/>
                <w:sz w:val="16"/>
                <w:szCs w:val="16"/>
              </w:rPr>
            </w:pPr>
          </w:p>
        </w:tc>
        <w:tc>
          <w:tcPr>
            <w:tcW w:w="522" w:type="dxa"/>
            <w:vMerge/>
            <w:tcBorders>
              <w:top w:val="nil"/>
              <w:left w:val="single" w:sz="4" w:space="0" w:color="auto"/>
              <w:bottom w:val="nil"/>
              <w:right w:val="single" w:sz="4" w:space="0" w:color="auto"/>
            </w:tcBorders>
          </w:tcPr>
          <w:p w14:paraId="08D8A1C8" w14:textId="77777777" w:rsidR="00DB7FA0" w:rsidRPr="00DB7FA0" w:rsidRDefault="00DB7FA0" w:rsidP="00D311D7">
            <w:pPr>
              <w:spacing w:after="160" w:line="259" w:lineRule="auto"/>
              <w:rPr>
                <w:rFonts w:ascii="Times New Roman" w:hAnsi="Times New Roman" w:cs="Times New Roman"/>
                <w:sz w:val="16"/>
                <w:szCs w:val="16"/>
              </w:rPr>
            </w:pPr>
          </w:p>
        </w:tc>
        <w:tc>
          <w:tcPr>
            <w:tcW w:w="596" w:type="dxa"/>
            <w:vMerge/>
            <w:tcBorders>
              <w:top w:val="nil"/>
              <w:left w:val="single" w:sz="4" w:space="0" w:color="auto"/>
              <w:bottom w:val="nil"/>
              <w:right w:val="single" w:sz="4" w:space="0" w:color="auto"/>
            </w:tcBorders>
          </w:tcPr>
          <w:p w14:paraId="79C33ABD" w14:textId="77777777" w:rsidR="00DB7FA0" w:rsidRPr="00DB7FA0" w:rsidRDefault="00DB7FA0" w:rsidP="00D311D7">
            <w:pPr>
              <w:spacing w:after="160" w:line="259" w:lineRule="auto"/>
              <w:rPr>
                <w:rFonts w:ascii="Times New Roman" w:hAnsi="Times New Roman" w:cs="Times New Roman"/>
                <w:sz w:val="16"/>
                <w:szCs w:val="16"/>
              </w:rPr>
            </w:pPr>
          </w:p>
        </w:tc>
        <w:tc>
          <w:tcPr>
            <w:tcW w:w="1498" w:type="dxa"/>
            <w:tcBorders>
              <w:top w:val="single" w:sz="4" w:space="0" w:color="000000"/>
              <w:left w:val="single" w:sz="4" w:space="0" w:color="auto"/>
              <w:bottom w:val="single" w:sz="4" w:space="0" w:color="000000"/>
              <w:right w:val="single" w:sz="4" w:space="0" w:color="000000"/>
            </w:tcBorders>
            <w:vAlign w:val="center"/>
          </w:tcPr>
          <w:p w14:paraId="51B150A2" w14:textId="77777777" w:rsidR="00DB7FA0" w:rsidRPr="00DB7FA0" w:rsidRDefault="00DB7FA0" w:rsidP="00D311D7">
            <w:pPr>
              <w:spacing w:line="259" w:lineRule="auto"/>
              <w:ind w:left="31"/>
              <w:rPr>
                <w:rFonts w:ascii="Times New Roman" w:hAnsi="Times New Roman" w:cs="Times New Roman"/>
                <w:sz w:val="16"/>
                <w:szCs w:val="16"/>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1A6F26F4" w14:textId="77777777" w:rsidR="00DB7FA0" w:rsidRPr="00DB7FA0" w:rsidRDefault="00DB7FA0" w:rsidP="00D311D7">
            <w:pPr>
              <w:spacing w:line="259" w:lineRule="auto"/>
              <w:ind w:right="64"/>
              <w:rPr>
                <w:rFonts w:ascii="Times New Roman" w:hAnsi="Times New Roman" w:cs="Times New Roman"/>
                <w:sz w:val="16"/>
                <w:szCs w:val="16"/>
              </w:rPr>
            </w:pPr>
          </w:p>
        </w:tc>
        <w:tc>
          <w:tcPr>
            <w:tcW w:w="1542" w:type="dxa"/>
            <w:tcBorders>
              <w:top w:val="single" w:sz="4" w:space="0" w:color="000000"/>
              <w:left w:val="single" w:sz="4" w:space="0" w:color="000000"/>
              <w:bottom w:val="single" w:sz="4" w:space="0" w:color="000000"/>
              <w:right w:val="single" w:sz="8" w:space="0" w:color="000000"/>
            </w:tcBorders>
            <w:vAlign w:val="center"/>
          </w:tcPr>
          <w:p w14:paraId="353618C9" w14:textId="77777777" w:rsidR="00DB7FA0" w:rsidRPr="00DB7FA0" w:rsidRDefault="00DB7FA0" w:rsidP="00D311D7">
            <w:pPr>
              <w:spacing w:line="259" w:lineRule="auto"/>
              <w:ind w:right="67"/>
              <w:rPr>
                <w:rFonts w:ascii="Times New Roman" w:hAnsi="Times New Roman" w:cs="Times New Roman"/>
                <w:sz w:val="16"/>
                <w:szCs w:val="16"/>
              </w:rPr>
            </w:pPr>
          </w:p>
        </w:tc>
      </w:tr>
      <w:tr w:rsidR="00DB7FA0" w14:paraId="628A5C10" w14:textId="77777777" w:rsidTr="00760177">
        <w:trPr>
          <w:trHeight w:val="272"/>
        </w:trPr>
        <w:tc>
          <w:tcPr>
            <w:tcW w:w="522" w:type="dxa"/>
            <w:vMerge/>
            <w:tcBorders>
              <w:top w:val="nil"/>
              <w:left w:val="single" w:sz="8" w:space="0" w:color="000000"/>
              <w:bottom w:val="nil"/>
              <w:right w:val="single" w:sz="4" w:space="0" w:color="auto"/>
            </w:tcBorders>
          </w:tcPr>
          <w:p w14:paraId="7985BCB2" w14:textId="77777777" w:rsidR="00DB7FA0" w:rsidRPr="00DB7FA0" w:rsidRDefault="00DB7FA0" w:rsidP="00D311D7">
            <w:pPr>
              <w:spacing w:after="160" w:line="259" w:lineRule="auto"/>
              <w:rPr>
                <w:rFonts w:ascii="Times New Roman" w:hAnsi="Times New Roman" w:cs="Times New Roman"/>
                <w:sz w:val="16"/>
                <w:szCs w:val="16"/>
              </w:rPr>
            </w:pPr>
          </w:p>
        </w:tc>
        <w:tc>
          <w:tcPr>
            <w:tcW w:w="855" w:type="dxa"/>
            <w:tcBorders>
              <w:top w:val="nil"/>
              <w:left w:val="single" w:sz="4" w:space="0" w:color="auto"/>
              <w:bottom w:val="nil"/>
              <w:right w:val="single" w:sz="4" w:space="0" w:color="auto"/>
            </w:tcBorders>
          </w:tcPr>
          <w:p w14:paraId="1AA4E862" w14:textId="77777777" w:rsidR="00DB7FA0" w:rsidRPr="00DB7FA0" w:rsidRDefault="00DB7FA0" w:rsidP="00D311D7">
            <w:pPr>
              <w:spacing w:after="160" w:line="259" w:lineRule="auto"/>
              <w:rPr>
                <w:rFonts w:ascii="Times New Roman" w:hAnsi="Times New Roman" w:cs="Times New Roman"/>
                <w:sz w:val="16"/>
                <w:szCs w:val="16"/>
              </w:rPr>
            </w:pPr>
          </w:p>
        </w:tc>
        <w:tc>
          <w:tcPr>
            <w:tcW w:w="509" w:type="dxa"/>
            <w:vMerge/>
            <w:tcBorders>
              <w:top w:val="nil"/>
              <w:left w:val="single" w:sz="4" w:space="0" w:color="auto"/>
              <w:bottom w:val="nil"/>
              <w:right w:val="single" w:sz="4" w:space="0" w:color="auto"/>
            </w:tcBorders>
          </w:tcPr>
          <w:p w14:paraId="4373CAD9" w14:textId="77777777" w:rsidR="00DB7FA0" w:rsidRPr="00DB7FA0" w:rsidRDefault="00DB7FA0" w:rsidP="00D311D7">
            <w:pPr>
              <w:spacing w:after="160" w:line="259" w:lineRule="auto"/>
              <w:rPr>
                <w:rFonts w:ascii="Times New Roman" w:hAnsi="Times New Roman" w:cs="Times New Roman"/>
                <w:sz w:val="16"/>
                <w:szCs w:val="16"/>
              </w:rPr>
            </w:pPr>
          </w:p>
        </w:tc>
        <w:tc>
          <w:tcPr>
            <w:tcW w:w="360" w:type="dxa"/>
            <w:vMerge/>
            <w:tcBorders>
              <w:top w:val="nil"/>
              <w:left w:val="single" w:sz="4" w:space="0" w:color="auto"/>
              <w:bottom w:val="nil"/>
              <w:right w:val="single" w:sz="4" w:space="0" w:color="auto"/>
            </w:tcBorders>
          </w:tcPr>
          <w:p w14:paraId="4C39B91A" w14:textId="77777777" w:rsidR="00DB7FA0" w:rsidRPr="00DB7FA0" w:rsidRDefault="00DB7FA0" w:rsidP="00D311D7">
            <w:pPr>
              <w:spacing w:after="160" w:line="259" w:lineRule="auto"/>
              <w:rPr>
                <w:rFonts w:ascii="Times New Roman" w:hAnsi="Times New Roman" w:cs="Times New Roman"/>
                <w:sz w:val="16"/>
                <w:szCs w:val="16"/>
              </w:rPr>
            </w:pPr>
          </w:p>
        </w:tc>
        <w:tc>
          <w:tcPr>
            <w:tcW w:w="1123" w:type="dxa"/>
            <w:vMerge/>
            <w:tcBorders>
              <w:top w:val="nil"/>
              <w:left w:val="single" w:sz="4" w:space="0" w:color="auto"/>
              <w:bottom w:val="nil"/>
              <w:right w:val="single" w:sz="4" w:space="0" w:color="auto"/>
            </w:tcBorders>
          </w:tcPr>
          <w:p w14:paraId="5D7F0537" w14:textId="77777777" w:rsidR="00DB7FA0" w:rsidRPr="00DB7FA0" w:rsidRDefault="00DB7FA0" w:rsidP="00D311D7">
            <w:pPr>
              <w:spacing w:after="160" w:line="259" w:lineRule="auto"/>
              <w:rPr>
                <w:rFonts w:ascii="Times New Roman" w:hAnsi="Times New Roman" w:cs="Times New Roman"/>
                <w:sz w:val="16"/>
                <w:szCs w:val="16"/>
              </w:rPr>
            </w:pPr>
          </w:p>
        </w:tc>
        <w:tc>
          <w:tcPr>
            <w:tcW w:w="1187" w:type="dxa"/>
            <w:vMerge/>
            <w:tcBorders>
              <w:top w:val="nil"/>
              <w:left w:val="single" w:sz="4" w:space="0" w:color="auto"/>
              <w:bottom w:val="nil"/>
              <w:right w:val="single" w:sz="4" w:space="0" w:color="auto"/>
            </w:tcBorders>
          </w:tcPr>
          <w:p w14:paraId="6CF808F6" w14:textId="77777777" w:rsidR="00DB7FA0" w:rsidRPr="00DB7FA0" w:rsidRDefault="00DB7FA0" w:rsidP="00D311D7">
            <w:pPr>
              <w:spacing w:after="160" w:line="259" w:lineRule="auto"/>
              <w:rPr>
                <w:rFonts w:ascii="Times New Roman" w:hAnsi="Times New Roman" w:cs="Times New Roman"/>
                <w:sz w:val="16"/>
                <w:szCs w:val="16"/>
              </w:rPr>
            </w:pPr>
          </w:p>
        </w:tc>
        <w:tc>
          <w:tcPr>
            <w:tcW w:w="594" w:type="dxa"/>
            <w:vMerge/>
            <w:tcBorders>
              <w:top w:val="nil"/>
              <w:left w:val="single" w:sz="4" w:space="0" w:color="auto"/>
              <w:bottom w:val="nil"/>
              <w:right w:val="single" w:sz="4" w:space="0" w:color="auto"/>
            </w:tcBorders>
          </w:tcPr>
          <w:p w14:paraId="027CBA7C" w14:textId="77777777" w:rsidR="00DB7FA0" w:rsidRPr="00DB7FA0" w:rsidRDefault="00DB7FA0" w:rsidP="00D311D7">
            <w:pPr>
              <w:spacing w:after="160" w:line="259" w:lineRule="auto"/>
              <w:rPr>
                <w:rFonts w:ascii="Times New Roman" w:hAnsi="Times New Roman" w:cs="Times New Roman"/>
                <w:sz w:val="16"/>
                <w:szCs w:val="16"/>
              </w:rPr>
            </w:pPr>
          </w:p>
        </w:tc>
        <w:tc>
          <w:tcPr>
            <w:tcW w:w="522" w:type="dxa"/>
            <w:vMerge/>
            <w:tcBorders>
              <w:top w:val="nil"/>
              <w:left w:val="single" w:sz="4" w:space="0" w:color="auto"/>
              <w:bottom w:val="nil"/>
              <w:right w:val="single" w:sz="4" w:space="0" w:color="auto"/>
            </w:tcBorders>
          </w:tcPr>
          <w:p w14:paraId="060AD6EE" w14:textId="77777777" w:rsidR="00DB7FA0" w:rsidRPr="00DB7FA0" w:rsidRDefault="00DB7FA0" w:rsidP="00D311D7">
            <w:pPr>
              <w:spacing w:after="160" w:line="259" w:lineRule="auto"/>
              <w:rPr>
                <w:rFonts w:ascii="Times New Roman" w:hAnsi="Times New Roman" w:cs="Times New Roman"/>
                <w:sz w:val="16"/>
                <w:szCs w:val="16"/>
              </w:rPr>
            </w:pPr>
          </w:p>
        </w:tc>
        <w:tc>
          <w:tcPr>
            <w:tcW w:w="596" w:type="dxa"/>
            <w:vMerge/>
            <w:tcBorders>
              <w:top w:val="nil"/>
              <w:left w:val="single" w:sz="4" w:space="0" w:color="auto"/>
              <w:bottom w:val="nil"/>
              <w:right w:val="single" w:sz="4" w:space="0" w:color="auto"/>
            </w:tcBorders>
          </w:tcPr>
          <w:p w14:paraId="68E41E8F" w14:textId="77777777" w:rsidR="00DB7FA0" w:rsidRPr="00DB7FA0" w:rsidRDefault="00DB7FA0" w:rsidP="00D311D7">
            <w:pPr>
              <w:spacing w:after="160" w:line="259" w:lineRule="auto"/>
              <w:rPr>
                <w:rFonts w:ascii="Times New Roman" w:hAnsi="Times New Roman" w:cs="Times New Roman"/>
                <w:sz w:val="16"/>
                <w:szCs w:val="16"/>
              </w:rPr>
            </w:pPr>
          </w:p>
        </w:tc>
        <w:tc>
          <w:tcPr>
            <w:tcW w:w="1498" w:type="dxa"/>
            <w:tcBorders>
              <w:top w:val="single" w:sz="4" w:space="0" w:color="000000"/>
              <w:left w:val="single" w:sz="4" w:space="0" w:color="auto"/>
              <w:bottom w:val="single" w:sz="4" w:space="0" w:color="000000"/>
              <w:right w:val="single" w:sz="4" w:space="0" w:color="000000"/>
            </w:tcBorders>
            <w:vAlign w:val="center"/>
          </w:tcPr>
          <w:p w14:paraId="12754A54" w14:textId="77777777" w:rsidR="00DB7FA0" w:rsidRPr="00DB7FA0" w:rsidRDefault="00DB7FA0" w:rsidP="00D311D7">
            <w:pPr>
              <w:spacing w:line="259" w:lineRule="auto"/>
              <w:ind w:left="31"/>
              <w:rPr>
                <w:rFonts w:ascii="Times New Roman" w:hAnsi="Times New Roman" w:cs="Times New Roman"/>
                <w:sz w:val="16"/>
                <w:szCs w:val="16"/>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38B142C5" w14:textId="77777777" w:rsidR="00DB7FA0" w:rsidRPr="00DB7FA0" w:rsidRDefault="00DB7FA0" w:rsidP="00D311D7">
            <w:pPr>
              <w:spacing w:line="259" w:lineRule="auto"/>
              <w:ind w:right="66"/>
              <w:rPr>
                <w:rFonts w:ascii="Times New Roman" w:hAnsi="Times New Roman" w:cs="Times New Roman"/>
                <w:sz w:val="16"/>
                <w:szCs w:val="16"/>
              </w:rPr>
            </w:pPr>
          </w:p>
        </w:tc>
        <w:tc>
          <w:tcPr>
            <w:tcW w:w="1542" w:type="dxa"/>
            <w:tcBorders>
              <w:top w:val="single" w:sz="4" w:space="0" w:color="000000"/>
              <w:left w:val="single" w:sz="4" w:space="0" w:color="000000"/>
              <w:bottom w:val="single" w:sz="4" w:space="0" w:color="000000"/>
              <w:right w:val="single" w:sz="8" w:space="0" w:color="000000"/>
            </w:tcBorders>
            <w:vAlign w:val="center"/>
          </w:tcPr>
          <w:p w14:paraId="035B59A2" w14:textId="77777777" w:rsidR="00DB7FA0" w:rsidRPr="00DB7FA0" w:rsidRDefault="00DB7FA0" w:rsidP="00D311D7">
            <w:pPr>
              <w:spacing w:line="259" w:lineRule="auto"/>
              <w:ind w:right="65"/>
              <w:rPr>
                <w:rFonts w:ascii="Times New Roman" w:hAnsi="Times New Roman" w:cs="Times New Roman"/>
                <w:sz w:val="16"/>
                <w:szCs w:val="16"/>
              </w:rPr>
            </w:pPr>
          </w:p>
        </w:tc>
      </w:tr>
      <w:tr w:rsidR="00DB7FA0" w14:paraId="4ACDA8F7" w14:textId="77777777" w:rsidTr="00760177">
        <w:trPr>
          <w:trHeight w:val="164"/>
        </w:trPr>
        <w:tc>
          <w:tcPr>
            <w:tcW w:w="522" w:type="dxa"/>
            <w:vMerge/>
            <w:tcBorders>
              <w:top w:val="nil"/>
              <w:left w:val="single" w:sz="8" w:space="0" w:color="000000"/>
              <w:bottom w:val="nil"/>
              <w:right w:val="single" w:sz="4" w:space="0" w:color="auto"/>
            </w:tcBorders>
          </w:tcPr>
          <w:p w14:paraId="70FAC533" w14:textId="77777777" w:rsidR="00DB7FA0" w:rsidRPr="00DB7FA0" w:rsidRDefault="00DB7FA0" w:rsidP="00D311D7">
            <w:pPr>
              <w:spacing w:after="160" w:line="259" w:lineRule="auto"/>
              <w:rPr>
                <w:rFonts w:ascii="Times New Roman" w:hAnsi="Times New Roman" w:cs="Times New Roman"/>
                <w:sz w:val="16"/>
                <w:szCs w:val="16"/>
              </w:rPr>
            </w:pPr>
          </w:p>
        </w:tc>
        <w:tc>
          <w:tcPr>
            <w:tcW w:w="855" w:type="dxa"/>
            <w:tcBorders>
              <w:top w:val="nil"/>
              <w:left w:val="single" w:sz="4" w:space="0" w:color="auto"/>
              <w:bottom w:val="nil"/>
              <w:right w:val="single" w:sz="4" w:space="0" w:color="auto"/>
            </w:tcBorders>
          </w:tcPr>
          <w:p w14:paraId="5F6C2B3D" w14:textId="77777777" w:rsidR="00DB7FA0" w:rsidRPr="00DB7FA0" w:rsidRDefault="00DB7FA0" w:rsidP="00D311D7">
            <w:pPr>
              <w:spacing w:after="160" w:line="259" w:lineRule="auto"/>
              <w:rPr>
                <w:rFonts w:ascii="Times New Roman" w:hAnsi="Times New Roman" w:cs="Times New Roman"/>
                <w:sz w:val="16"/>
                <w:szCs w:val="16"/>
              </w:rPr>
            </w:pPr>
          </w:p>
        </w:tc>
        <w:tc>
          <w:tcPr>
            <w:tcW w:w="509" w:type="dxa"/>
            <w:vMerge/>
            <w:tcBorders>
              <w:top w:val="nil"/>
              <w:left w:val="single" w:sz="4" w:space="0" w:color="auto"/>
              <w:bottom w:val="nil"/>
              <w:right w:val="single" w:sz="4" w:space="0" w:color="auto"/>
            </w:tcBorders>
          </w:tcPr>
          <w:p w14:paraId="53C3AAC9" w14:textId="77777777" w:rsidR="00DB7FA0" w:rsidRPr="00DB7FA0" w:rsidRDefault="00DB7FA0" w:rsidP="00D311D7">
            <w:pPr>
              <w:spacing w:after="160" w:line="259" w:lineRule="auto"/>
              <w:rPr>
                <w:rFonts w:ascii="Times New Roman" w:hAnsi="Times New Roman" w:cs="Times New Roman"/>
                <w:sz w:val="16"/>
                <w:szCs w:val="16"/>
              </w:rPr>
            </w:pPr>
          </w:p>
        </w:tc>
        <w:tc>
          <w:tcPr>
            <w:tcW w:w="360" w:type="dxa"/>
            <w:vMerge/>
            <w:tcBorders>
              <w:top w:val="nil"/>
              <w:left w:val="single" w:sz="4" w:space="0" w:color="auto"/>
              <w:bottom w:val="nil"/>
              <w:right w:val="single" w:sz="4" w:space="0" w:color="auto"/>
            </w:tcBorders>
          </w:tcPr>
          <w:p w14:paraId="147BC2E1" w14:textId="77777777" w:rsidR="00DB7FA0" w:rsidRPr="00DB7FA0" w:rsidRDefault="00DB7FA0" w:rsidP="00D311D7">
            <w:pPr>
              <w:spacing w:after="160" w:line="259" w:lineRule="auto"/>
              <w:rPr>
                <w:rFonts w:ascii="Times New Roman" w:hAnsi="Times New Roman" w:cs="Times New Roman"/>
                <w:sz w:val="16"/>
                <w:szCs w:val="16"/>
              </w:rPr>
            </w:pPr>
          </w:p>
        </w:tc>
        <w:tc>
          <w:tcPr>
            <w:tcW w:w="1123" w:type="dxa"/>
            <w:vMerge/>
            <w:tcBorders>
              <w:top w:val="nil"/>
              <w:left w:val="single" w:sz="4" w:space="0" w:color="auto"/>
              <w:bottom w:val="nil"/>
              <w:right w:val="single" w:sz="4" w:space="0" w:color="auto"/>
            </w:tcBorders>
          </w:tcPr>
          <w:p w14:paraId="6AEFEDC1" w14:textId="77777777" w:rsidR="00DB7FA0" w:rsidRPr="00DB7FA0" w:rsidRDefault="00DB7FA0" w:rsidP="00D311D7">
            <w:pPr>
              <w:spacing w:after="160" w:line="259" w:lineRule="auto"/>
              <w:rPr>
                <w:rFonts w:ascii="Times New Roman" w:hAnsi="Times New Roman" w:cs="Times New Roman"/>
                <w:sz w:val="16"/>
                <w:szCs w:val="16"/>
              </w:rPr>
            </w:pPr>
          </w:p>
        </w:tc>
        <w:tc>
          <w:tcPr>
            <w:tcW w:w="1187" w:type="dxa"/>
            <w:vMerge/>
            <w:tcBorders>
              <w:top w:val="nil"/>
              <w:left w:val="single" w:sz="4" w:space="0" w:color="auto"/>
              <w:bottom w:val="nil"/>
              <w:right w:val="single" w:sz="4" w:space="0" w:color="auto"/>
            </w:tcBorders>
          </w:tcPr>
          <w:p w14:paraId="1180F1EA" w14:textId="77777777" w:rsidR="00DB7FA0" w:rsidRPr="00DB7FA0" w:rsidRDefault="00DB7FA0" w:rsidP="00D311D7">
            <w:pPr>
              <w:spacing w:after="160" w:line="259" w:lineRule="auto"/>
              <w:rPr>
                <w:rFonts w:ascii="Times New Roman" w:hAnsi="Times New Roman" w:cs="Times New Roman"/>
                <w:sz w:val="16"/>
                <w:szCs w:val="16"/>
              </w:rPr>
            </w:pPr>
          </w:p>
        </w:tc>
        <w:tc>
          <w:tcPr>
            <w:tcW w:w="594" w:type="dxa"/>
            <w:vMerge/>
            <w:tcBorders>
              <w:top w:val="nil"/>
              <w:left w:val="single" w:sz="4" w:space="0" w:color="auto"/>
              <w:bottom w:val="nil"/>
              <w:right w:val="single" w:sz="4" w:space="0" w:color="auto"/>
            </w:tcBorders>
          </w:tcPr>
          <w:p w14:paraId="1ACD4798" w14:textId="77777777" w:rsidR="00DB7FA0" w:rsidRPr="00DB7FA0" w:rsidRDefault="00DB7FA0" w:rsidP="00D311D7">
            <w:pPr>
              <w:spacing w:after="160" w:line="259" w:lineRule="auto"/>
              <w:rPr>
                <w:rFonts w:ascii="Times New Roman" w:hAnsi="Times New Roman" w:cs="Times New Roman"/>
                <w:sz w:val="16"/>
                <w:szCs w:val="16"/>
              </w:rPr>
            </w:pPr>
          </w:p>
        </w:tc>
        <w:tc>
          <w:tcPr>
            <w:tcW w:w="522" w:type="dxa"/>
            <w:vMerge/>
            <w:tcBorders>
              <w:top w:val="nil"/>
              <w:left w:val="single" w:sz="4" w:space="0" w:color="auto"/>
              <w:bottom w:val="nil"/>
              <w:right w:val="single" w:sz="4" w:space="0" w:color="auto"/>
            </w:tcBorders>
          </w:tcPr>
          <w:p w14:paraId="504064CA" w14:textId="77777777" w:rsidR="00DB7FA0" w:rsidRPr="00DB7FA0" w:rsidRDefault="00DB7FA0" w:rsidP="00D311D7">
            <w:pPr>
              <w:spacing w:after="160" w:line="259" w:lineRule="auto"/>
              <w:rPr>
                <w:rFonts w:ascii="Times New Roman" w:hAnsi="Times New Roman" w:cs="Times New Roman"/>
                <w:sz w:val="16"/>
                <w:szCs w:val="16"/>
              </w:rPr>
            </w:pPr>
          </w:p>
        </w:tc>
        <w:tc>
          <w:tcPr>
            <w:tcW w:w="596" w:type="dxa"/>
            <w:vMerge/>
            <w:tcBorders>
              <w:top w:val="nil"/>
              <w:left w:val="single" w:sz="4" w:space="0" w:color="auto"/>
              <w:bottom w:val="nil"/>
              <w:right w:val="single" w:sz="4" w:space="0" w:color="auto"/>
            </w:tcBorders>
          </w:tcPr>
          <w:p w14:paraId="516779AA" w14:textId="77777777" w:rsidR="00DB7FA0" w:rsidRPr="00DB7FA0" w:rsidRDefault="00DB7FA0" w:rsidP="00D311D7">
            <w:pPr>
              <w:spacing w:after="160" w:line="259" w:lineRule="auto"/>
              <w:rPr>
                <w:rFonts w:ascii="Times New Roman" w:hAnsi="Times New Roman" w:cs="Times New Roman"/>
                <w:sz w:val="16"/>
                <w:szCs w:val="16"/>
              </w:rPr>
            </w:pPr>
          </w:p>
        </w:tc>
        <w:tc>
          <w:tcPr>
            <w:tcW w:w="1498" w:type="dxa"/>
            <w:tcBorders>
              <w:top w:val="single" w:sz="4" w:space="0" w:color="000000"/>
              <w:left w:val="single" w:sz="4" w:space="0" w:color="auto"/>
              <w:bottom w:val="single" w:sz="4" w:space="0" w:color="000000"/>
              <w:right w:val="single" w:sz="4" w:space="0" w:color="000000"/>
            </w:tcBorders>
            <w:vAlign w:val="center"/>
          </w:tcPr>
          <w:p w14:paraId="09B35843" w14:textId="77777777" w:rsidR="00DB7FA0" w:rsidRPr="00DB7FA0" w:rsidRDefault="00DB7FA0" w:rsidP="00D311D7">
            <w:pPr>
              <w:spacing w:line="259" w:lineRule="auto"/>
              <w:rPr>
                <w:rFonts w:ascii="Times New Roman" w:hAnsi="Times New Roman" w:cs="Times New Roman"/>
                <w:sz w:val="16"/>
                <w:szCs w:val="16"/>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404DAC3A" w14:textId="77777777" w:rsidR="00DB7FA0" w:rsidRPr="00DB7FA0" w:rsidRDefault="00DB7FA0" w:rsidP="00D311D7">
            <w:pPr>
              <w:spacing w:line="259" w:lineRule="auto"/>
              <w:ind w:right="66"/>
              <w:rPr>
                <w:rFonts w:ascii="Times New Roman" w:hAnsi="Times New Roman" w:cs="Times New Roman"/>
                <w:sz w:val="16"/>
                <w:szCs w:val="16"/>
              </w:rPr>
            </w:pPr>
          </w:p>
        </w:tc>
        <w:tc>
          <w:tcPr>
            <w:tcW w:w="1542" w:type="dxa"/>
            <w:tcBorders>
              <w:top w:val="single" w:sz="4" w:space="0" w:color="000000"/>
              <w:left w:val="single" w:sz="4" w:space="0" w:color="000000"/>
              <w:bottom w:val="single" w:sz="4" w:space="0" w:color="000000"/>
              <w:right w:val="single" w:sz="8" w:space="0" w:color="000000"/>
            </w:tcBorders>
            <w:vAlign w:val="center"/>
          </w:tcPr>
          <w:p w14:paraId="7ED4F526" w14:textId="77777777" w:rsidR="00DB7FA0" w:rsidRPr="00DB7FA0" w:rsidRDefault="00DB7FA0" w:rsidP="00D311D7">
            <w:pPr>
              <w:spacing w:line="259" w:lineRule="auto"/>
              <w:ind w:right="65"/>
              <w:rPr>
                <w:rFonts w:ascii="Times New Roman" w:hAnsi="Times New Roman" w:cs="Times New Roman"/>
                <w:sz w:val="16"/>
                <w:szCs w:val="16"/>
              </w:rPr>
            </w:pPr>
          </w:p>
        </w:tc>
      </w:tr>
      <w:tr w:rsidR="00DB7FA0" w14:paraId="11803A58" w14:textId="77777777" w:rsidTr="00760177">
        <w:trPr>
          <w:trHeight w:val="184"/>
        </w:trPr>
        <w:tc>
          <w:tcPr>
            <w:tcW w:w="522" w:type="dxa"/>
            <w:vMerge/>
            <w:tcBorders>
              <w:top w:val="nil"/>
              <w:left w:val="single" w:sz="8" w:space="0" w:color="000000"/>
              <w:bottom w:val="nil"/>
              <w:right w:val="single" w:sz="4" w:space="0" w:color="auto"/>
            </w:tcBorders>
          </w:tcPr>
          <w:p w14:paraId="4ED7F6CD" w14:textId="77777777" w:rsidR="00DB7FA0" w:rsidRPr="00DB7FA0" w:rsidRDefault="00DB7FA0" w:rsidP="00D311D7">
            <w:pPr>
              <w:spacing w:after="160" w:line="259" w:lineRule="auto"/>
              <w:rPr>
                <w:rFonts w:ascii="Times New Roman" w:hAnsi="Times New Roman" w:cs="Times New Roman"/>
                <w:sz w:val="16"/>
                <w:szCs w:val="16"/>
              </w:rPr>
            </w:pPr>
          </w:p>
        </w:tc>
        <w:tc>
          <w:tcPr>
            <w:tcW w:w="855" w:type="dxa"/>
            <w:tcBorders>
              <w:top w:val="nil"/>
              <w:left w:val="single" w:sz="4" w:space="0" w:color="auto"/>
              <w:bottom w:val="nil"/>
              <w:right w:val="single" w:sz="4" w:space="0" w:color="auto"/>
            </w:tcBorders>
          </w:tcPr>
          <w:p w14:paraId="4E2405F7" w14:textId="77777777" w:rsidR="00DB7FA0" w:rsidRPr="00DB7FA0" w:rsidRDefault="00DB7FA0" w:rsidP="00D311D7">
            <w:pPr>
              <w:spacing w:after="160" w:line="259" w:lineRule="auto"/>
              <w:rPr>
                <w:rFonts w:ascii="Times New Roman" w:hAnsi="Times New Roman" w:cs="Times New Roman"/>
                <w:sz w:val="16"/>
                <w:szCs w:val="16"/>
              </w:rPr>
            </w:pPr>
          </w:p>
        </w:tc>
        <w:tc>
          <w:tcPr>
            <w:tcW w:w="509" w:type="dxa"/>
            <w:vMerge/>
            <w:tcBorders>
              <w:top w:val="nil"/>
              <w:left w:val="single" w:sz="4" w:space="0" w:color="auto"/>
              <w:bottom w:val="nil"/>
              <w:right w:val="single" w:sz="4" w:space="0" w:color="auto"/>
            </w:tcBorders>
          </w:tcPr>
          <w:p w14:paraId="5705B95C" w14:textId="77777777" w:rsidR="00DB7FA0" w:rsidRPr="00DB7FA0" w:rsidRDefault="00DB7FA0" w:rsidP="00D311D7">
            <w:pPr>
              <w:spacing w:after="160" w:line="259" w:lineRule="auto"/>
              <w:rPr>
                <w:rFonts w:ascii="Times New Roman" w:hAnsi="Times New Roman" w:cs="Times New Roman"/>
                <w:sz w:val="16"/>
                <w:szCs w:val="16"/>
              </w:rPr>
            </w:pPr>
          </w:p>
        </w:tc>
        <w:tc>
          <w:tcPr>
            <w:tcW w:w="360" w:type="dxa"/>
            <w:vMerge/>
            <w:tcBorders>
              <w:top w:val="nil"/>
              <w:left w:val="single" w:sz="4" w:space="0" w:color="auto"/>
              <w:bottom w:val="nil"/>
              <w:right w:val="single" w:sz="4" w:space="0" w:color="auto"/>
            </w:tcBorders>
          </w:tcPr>
          <w:p w14:paraId="11A4D617" w14:textId="77777777" w:rsidR="00DB7FA0" w:rsidRPr="00DB7FA0" w:rsidRDefault="00DB7FA0" w:rsidP="00D311D7">
            <w:pPr>
              <w:spacing w:after="160" w:line="259" w:lineRule="auto"/>
              <w:rPr>
                <w:rFonts w:ascii="Times New Roman" w:hAnsi="Times New Roman" w:cs="Times New Roman"/>
                <w:sz w:val="16"/>
                <w:szCs w:val="16"/>
              </w:rPr>
            </w:pPr>
          </w:p>
        </w:tc>
        <w:tc>
          <w:tcPr>
            <w:tcW w:w="1123" w:type="dxa"/>
            <w:vMerge/>
            <w:tcBorders>
              <w:top w:val="nil"/>
              <w:left w:val="single" w:sz="4" w:space="0" w:color="auto"/>
              <w:bottom w:val="nil"/>
              <w:right w:val="single" w:sz="4" w:space="0" w:color="auto"/>
            </w:tcBorders>
          </w:tcPr>
          <w:p w14:paraId="7BB5F7C2" w14:textId="77777777" w:rsidR="00DB7FA0" w:rsidRPr="00DB7FA0" w:rsidRDefault="00DB7FA0" w:rsidP="00D311D7">
            <w:pPr>
              <w:spacing w:after="160" w:line="259" w:lineRule="auto"/>
              <w:rPr>
                <w:rFonts w:ascii="Times New Roman" w:hAnsi="Times New Roman" w:cs="Times New Roman"/>
                <w:sz w:val="16"/>
                <w:szCs w:val="16"/>
              </w:rPr>
            </w:pPr>
          </w:p>
        </w:tc>
        <w:tc>
          <w:tcPr>
            <w:tcW w:w="1187" w:type="dxa"/>
            <w:vMerge/>
            <w:tcBorders>
              <w:top w:val="nil"/>
              <w:left w:val="single" w:sz="4" w:space="0" w:color="auto"/>
              <w:bottom w:val="nil"/>
              <w:right w:val="single" w:sz="4" w:space="0" w:color="auto"/>
            </w:tcBorders>
          </w:tcPr>
          <w:p w14:paraId="0EEED1A7" w14:textId="77777777" w:rsidR="00DB7FA0" w:rsidRPr="00DB7FA0" w:rsidRDefault="00DB7FA0" w:rsidP="00D311D7">
            <w:pPr>
              <w:spacing w:after="160" w:line="259" w:lineRule="auto"/>
              <w:rPr>
                <w:rFonts w:ascii="Times New Roman" w:hAnsi="Times New Roman" w:cs="Times New Roman"/>
                <w:sz w:val="16"/>
                <w:szCs w:val="16"/>
              </w:rPr>
            </w:pPr>
          </w:p>
        </w:tc>
        <w:tc>
          <w:tcPr>
            <w:tcW w:w="594" w:type="dxa"/>
            <w:vMerge/>
            <w:tcBorders>
              <w:top w:val="nil"/>
              <w:left w:val="single" w:sz="4" w:space="0" w:color="auto"/>
              <w:bottom w:val="nil"/>
              <w:right w:val="single" w:sz="4" w:space="0" w:color="auto"/>
            </w:tcBorders>
          </w:tcPr>
          <w:p w14:paraId="7AEDB706" w14:textId="77777777" w:rsidR="00DB7FA0" w:rsidRPr="00DB7FA0" w:rsidRDefault="00DB7FA0" w:rsidP="00D311D7">
            <w:pPr>
              <w:spacing w:after="160" w:line="259" w:lineRule="auto"/>
              <w:rPr>
                <w:rFonts w:ascii="Times New Roman" w:hAnsi="Times New Roman" w:cs="Times New Roman"/>
                <w:sz w:val="16"/>
                <w:szCs w:val="16"/>
              </w:rPr>
            </w:pPr>
          </w:p>
        </w:tc>
        <w:tc>
          <w:tcPr>
            <w:tcW w:w="522" w:type="dxa"/>
            <w:vMerge/>
            <w:tcBorders>
              <w:top w:val="nil"/>
              <w:left w:val="single" w:sz="4" w:space="0" w:color="auto"/>
              <w:bottom w:val="nil"/>
              <w:right w:val="single" w:sz="4" w:space="0" w:color="auto"/>
            </w:tcBorders>
          </w:tcPr>
          <w:p w14:paraId="0C936CB3" w14:textId="77777777" w:rsidR="00DB7FA0" w:rsidRPr="00DB7FA0" w:rsidRDefault="00DB7FA0" w:rsidP="00D311D7">
            <w:pPr>
              <w:spacing w:after="160" w:line="259" w:lineRule="auto"/>
              <w:rPr>
                <w:rFonts w:ascii="Times New Roman" w:hAnsi="Times New Roman" w:cs="Times New Roman"/>
                <w:sz w:val="16"/>
                <w:szCs w:val="16"/>
              </w:rPr>
            </w:pPr>
          </w:p>
        </w:tc>
        <w:tc>
          <w:tcPr>
            <w:tcW w:w="596" w:type="dxa"/>
            <w:vMerge/>
            <w:tcBorders>
              <w:top w:val="nil"/>
              <w:left w:val="single" w:sz="4" w:space="0" w:color="auto"/>
              <w:bottom w:val="nil"/>
              <w:right w:val="single" w:sz="4" w:space="0" w:color="auto"/>
            </w:tcBorders>
          </w:tcPr>
          <w:p w14:paraId="0EBDCAE6" w14:textId="77777777" w:rsidR="00DB7FA0" w:rsidRPr="00DB7FA0" w:rsidRDefault="00DB7FA0" w:rsidP="00D311D7">
            <w:pPr>
              <w:spacing w:after="160" w:line="259" w:lineRule="auto"/>
              <w:rPr>
                <w:rFonts w:ascii="Times New Roman" w:hAnsi="Times New Roman" w:cs="Times New Roman"/>
                <w:sz w:val="16"/>
                <w:szCs w:val="16"/>
              </w:rPr>
            </w:pPr>
          </w:p>
        </w:tc>
        <w:tc>
          <w:tcPr>
            <w:tcW w:w="1498" w:type="dxa"/>
            <w:tcBorders>
              <w:top w:val="single" w:sz="4" w:space="0" w:color="000000"/>
              <w:left w:val="single" w:sz="4" w:space="0" w:color="auto"/>
              <w:bottom w:val="single" w:sz="4" w:space="0" w:color="000000"/>
              <w:right w:val="single" w:sz="4" w:space="0" w:color="000000"/>
            </w:tcBorders>
            <w:vAlign w:val="center"/>
          </w:tcPr>
          <w:p w14:paraId="221D920E" w14:textId="77777777" w:rsidR="00DB7FA0" w:rsidRPr="00DB7FA0" w:rsidRDefault="00DB7FA0" w:rsidP="00D311D7">
            <w:pPr>
              <w:spacing w:line="259" w:lineRule="auto"/>
              <w:ind w:left="31"/>
              <w:rPr>
                <w:rFonts w:ascii="Times New Roman" w:hAnsi="Times New Roman" w:cs="Times New Roman"/>
                <w:sz w:val="16"/>
                <w:szCs w:val="16"/>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6378D4E9" w14:textId="77777777" w:rsidR="00DB7FA0" w:rsidRPr="00DB7FA0" w:rsidRDefault="00DB7FA0" w:rsidP="00D311D7">
            <w:pPr>
              <w:spacing w:line="259" w:lineRule="auto"/>
              <w:ind w:right="66"/>
              <w:rPr>
                <w:rFonts w:ascii="Times New Roman" w:hAnsi="Times New Roman" w:cs="Times New Roman"/>
                <w:sz w:val="16"/>
                <w:szCs w:val="16"/>
              </w:rPr>
            </w:pPr>
          </w:p>
        </w:tc>
        <w:tc>
          <w:tcPr>
            <w:tcW w:w="1542" w:type="dxa"/>
            <w:tcBorders>
              <w:top w:val="single" w:sz="4" w:space="0" w:color="000000"/>
              <w:left w:val="single" w:sz="4" w:space="0" w:color="000000"/>
              <w:bottom w:val="single" w:sz="4" w:space="0" w:color="000000"/>
              <w:right w:val="single" w:sz="8" w:space="0" w:color="000000"/>
            </w:tcBorders>
            <w:vAlign w:val="center"/>
          </w:tcPr>
          <w:p w14:paraId="2D8CE6D5" w14:textId="77777777" w:rsidR="00DB7FA0" w:rsidRPr="00DB7FA0" w:rsidRDefault="00DB7FA0" w:rsidP="00D311D7">
            <w:pPr>
              <w:spacing w:line="259" w:lineRule="auto"/>
              <w:ind w:right="65"/>
              <w:rPr>
                <w:rFonts w:ascii="Times New Roman" w:hAnsi="Times New Roman" w:cs="Times New Roman"/>
                <w:sz w:val="16"/>
                <w:szCs w:val="16"/>
              </w:rPr>
            </w:pPr>
          </w:p>
        </w:tc>
      </w:tr>
      <w:tr w:rsidR="00DB7FA0" w14:paraId="5EF0DA22" w14:textId="77777777" w:rsidTr="00760177">
        <w:trPr>
          <w:trHeight w:val="76"/>
        </w:trPr>
        <w:tc>
          <w:tcPr>
            <w:tcW w:w="522" w:type="dxa"/>
            <w:vMerge/>
            <w:tcBorders>
              <w:top w:val="nil"/>
              <w:left w:val="single" w:sz="8" w:space="0" w:color="000000"/>
              <w:bottom w:val="nil"/>
              <w:right w:val="single" w:sz="4" w:space="0" w:color="auto"/>
            </w:tcBorders>
          </w:tcPr>
          <w:p w14:paraId="7F4B07F3" w14:textId="77777777" w:rsidR="00DB7FA0" w:rsidRPr="00DB7FA0" w:rsidRDefault="00DB7FA0" w:rsidP="00D311D7">
            <w:pPr>
              <w:spacing w:after="160" w:line="259" w:lineRule="auto"/>
              <w:rPr>
                <w:rFonts w:ascii="Times New Roman" w:hAnsi="Times New Roman" w:cs="Times New Roman"/>
                <w:sz w:val="16"/>
                <w:szCs w:val="16"/>
              </w:rPr>
            </w:pPr>
          </w:p>
        </w:tc>
        <w:tc>
          <w:tcPr>
            <w:tcW w:w="855" w:type="dxa"/>
            <w:tcBorders>
              <w:top w:val="nil"/>
              <w:left w:val="single" w:sz="4" w:space="0" w:color="auto"/>
              <w:bottom w:val="nil"/>
              <w:right w:val="single" w:sz="4" w:space="0" w:color="auto"/>
            </w:tcBorders>
          </w:tcPr>
          <w:p w14:paraId="7C7CE824" w14:textId="77777777" w:rsidR="00DB7FA0" w:rsidRPr="00DB7FA0" w:rsidRDefault="00DB7FA0" w:rsidP="00D311D7">
            <w:pPr>
              <w:spacing w:after="160" w:line="259" w:lineRule="auto"/>
              <w:rPr>
                <w:rFonts w:ascii="Times New Roman" w:hAnsi="Times New Roman" w:cs="Times New Roman"/>
                <w:sz w:val="16"/>
                <w:szCs w:val="16"/>
              </w:rPr>
            </w:pPr>
          </w:p>
        </w:tc>
        <w:tc>
          <w:tcPr>
            <w:tcW w:w="509" w:type="dxa"/>
            <w:vMerge/>
            <w:tcBorders>
              <w:top w:val="nil"/>
              <w:left w:val="single" w:sz="4" w:space="0" w:color="auto"/>
              <w:bottom w:val="nil"/>
              <w:right w:val="single" w:sz="4" w:space="0" w:color="auto"/>
            </w:tcBorders>
          </w:tcPr>
          <w:p w14:paraId="5EE29873" w14:textId="77777777" w:rsidR="00DB7FA0" w:rsidRPr="00DB7FA0" w:rsidRDefault="00DB7FA0" w:rsidP="00D311D7">
            <w:pPr>
              <w:spacing w:after="160" w:line="259" w:lineRule="auto"/>
              <w:rPr>
                <w:rFonts w:ascii="Times New Roman" w:hAnsi="Times New Roman" w:cs="Times New Roman"/>
                <w:sz w:val="16"/>
                <w:szCs w:val="16"/>
              </w:rPr>
            </w:pPr>
          </w:p>
        </w:tc>
        <w:tc>
          <w:tcPr>
            <w:tcW w:w="360" w:type="dxa"/>
            <w:vMerge/>
            <w:tcBorders>
              <w:top w:val="nil"/>
              <w:left w:val="single" w:sz="4" w:space="0" w:color="auto"/>
              <w:bottom w:val="nil"/>
              <w:right w:val="single" w:sz="4" w:space="0" w:color="auto"/>
            </w:tcBorders>
          </w:tcPr>
          <w:p w14:paraId="35FF58DB" w14:textId="77777777" w:rsidR="00DB7FA0" w:rsidRPr="00DB7FA0" w:rsidRDefault="00DB7FA0" w:rsidP="00D311D7">
            <w:pPr>
              <w:spacing w:after="160" w:line="259" w:lineRule="auto"/>
              <w:rPr>
                <w:rFonts w:ascii="Times New Roman" w:hAnsi="Times New Roman" w:cs="Times New Roman"/>
                <w:sz w:val="16"/>
                <w:szCs w:val="16"/>
              </w:rPr>
            </w:pPr>
          </w:p>
        </w:tc>
        <w:tc>
          <w:tcPr>
            <w:tcW w:w="1123" w:type="dxa"/>
            <w:vMerge/>
            <w:tcBorders>
              <w:top w:val="nil"/>
              <w:left w:val="single" w:sz="4" w:space="0" w:color="auto"/>
              <w:bottom w:val="nil"/>
              <w:right w:val="single" w:sz="4" w:space="0" w:color="auto"/>
            </w:tcBorders>
          </w:tcPr>
          <w:p w14:paraId="2000A4AC" w14:textId="77777777" w:rsidR="00DB7FA0" w:rsidRPr="00DB7FA0" w:rsidRDefault="00DB7FA0" w:rsidP="00D311D7">
            <w:pPr>
              <w:spacing w:after="160" w:line="259" w:lineRule="auto"/>
              <w:rPr>
                <w:rFonts w:ascii="Times New Roman" w:hAnsi="Times New Roman" w:cs="Times New Roman"/>
                <w:sz w:val="16"/>
                <w:szCs w:val="16"/>
              </w:rPr>
            </w:pPr>
          </w:p>
        </w:tc>
        <w:tc>
          <w:tcPr>
            <w:tcW w:w="1187" w:type="dxa"/>
            <w:vMerge/>
            <w:tcBorders>
              <w:top w:val="nil"/>
              <w:left w:val="single" w:sz="4" w:space="0" w:color="auto"/>
              <w:bottom w:val="nil"/>
              <w:right w:val="single" w:sz="4" w:space="0" w:color="auto"/>
            </w:tcBorders>
          </w:tcPr>
          <w:p w14:paraId="53BA2F87" w14:textId="77777777" w:rsidR="00DB7FA0" w:rsidRPr="00DB7FA0" w:rsidRDefault="00DB7FA0" w:rsidP="00D311D7">
            <w:pPr>
              <w:spacing w:after="160" w:line="259" w:lineRule="auto"/>
              <w:rPr>
                <w:rFonts w:ascii="Times New Roman" w:hAnsi="Times New Roman" w:cs="Times New Roman"/>
                <w:sz w:val="16"/>
                <w:szCs w:val="16"/>
              </w:rPr>
            </w:pPr>
          </w:p>
        </w:tc>
        <w:tc>
          <w:tcPr>
            <w:tcW w:w="594" w:type="dxa"/>
            <w:vMerge/>
            <w:tcBorders>
              <w:top w:val="nil"/>
              <w:left w:val="single" w:sz="4" w:space="0" w:color="auto"/>
              <w:bottom w:val="nil"/>
              <w:right w:val="single" w:sz="4" w:space="0" w:color="auto"/>
            </w:tcBorders>
          </w:tcPr>
          <w:p w14:paraId="28BE2E1A" w14:textId="77777777" w:rsidR="00DB7FA0" w:rsidRPr="00DB7FA0" w:rsidRDefault="00DB7FA0" w:rsidP="00D311D7">
            <w:pPr>
              <w:spacing w:after="160" w:line="259" w:lineRule="auto"/>
              <w:rPr>
                <w:rFonts w:ascii="Times New Roman" w:hAnsi="Times New Roman" w:cs="Times New Roman"/>
                <w:sz w:val="16"/>
                <w:szCs w:val="16"/>
              </w:rPr>
            </w:pPr>
          </w:p>
        </w:tc>
        <w:tc>
          <w:tcPr>
            <w:tcW w:w="522" w:type="dxa"/>
            <w:vMerge/>
            <w:tcBorders>
              <w:top w:val="nil"/>
              <w:left w:val="single" w:sz="4" w:space="0" w:color="auto"/>
              <w:bottom w:val="nil"/>
              <w:right w:val="single" w:sz="4" w:space="0" w:color="auto"/>
            </w:tcBorders>
          </w:tcPr>
          <w:p w14:paraId="22FB700B" w14:textId="77777777" w:rsidR="00DB7FA0" w:rsidRPr="00DB7FA0" w:rsidRDefault="00DB7FA0" w:rsidP="00D311D7">
            <w:pPr>
              <w:spacing w:after="160" w:line="259" w:lineRule="auto"/>
              <w:rPr>
                <w:rFonts w:ascii="Times New Roman" w:hAnsi="Times New Roman" w:cs="Times New Roman"/>
                <w:sz w:val="16"/>
                <w:szCs w:val="16"/>
              </w:rPr>
            </w:pPr>
          </w:p>
        </w:tc>
        <w:tc>
          <w:tcPr>
            <w:tcW w:w="596" w:type="dxa"/>
            <w:vMerge/>
            <w:tcBorders>
              <w:top w:val="nil"/>
              <w:left w:val="single" w:sz="4" w:space="0" w:color="auto"/>
              <w:bottom w:val="nil"/>
              <w:right w:val="single" w:sz="4" w:space="0" w:color="auto"/>
            </w:tcBorders>
          </w:tcPr>
          <w:p w14:paraId="23060C3F" w14:textId="77777777" w:rsidR="00DB7FA0" w:rsidRPr="00DB7FA0" w:rsidRDefault="00DB7FA0" w:rsidP="00D311D7">
            <w:pPr>
              <w:spacing w:after="160" w:line="259" w:lineRule="auto"/>
              <w:rPr>
                <w:rFonts w:ascii="Times New Roman" w:hAnsi="Times New Roman" w:cs="Times New Roman"/>
                <w:sz w:val="16"/>
                <w:szCs w:val="16"/>
              </w:rPr>
            </w:pPr>
          </w:p>
        </w:tc>
        <w:tc>
          <w:tcPr>
            <w:tcW w:w="1498" w:type="dxa"/>
            <w:tcBorders>
              <w:top w:val="single" w:sz="4" w:space="0" w:color="000000"/>
              <w:left w:val="single" w:sz="4" w:space="0" w:color="auto"/>
              <w:bottom w:val="single" w:sz="4" w:space="0" w:color="000000"/>
              <w:right w:val="single" w:sz="4" w:space="0" w:color="000000"/>
            </w:tcBorders>
            <w:vAlign w:val="center"/>
          </w:tcPr>
          <w:p w14:paraId="3A1093D8" w14:textId="77777777" w:rsidR="00DB7FA0" w:rsidRPr="00DB7FA0" w:rsidRDefault="00DB7FA0" w:rsidP="00D311D7">
            <w:pPr>
              <w:spacing w:line="259" w:lineRule="auto"/>
              <w:ind w:left="31"/>
              <w:rPr>
                <w:rFonts w:ascii="Times New Roman" w:hAnsi="Times New Roman" w:cs="Times New Roman"/>
                <w:sz w:val="16"/>
                <w:szCs w:val="16"/>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29049FD6" w14:textId="77777777" w:rsidR="00DB7FA0" w:rsidRPr="00DB7FA0" w:rsidRDefault="00DB7FA0" w:rsidP="00D311D7">
            <w:pPr>
              <w:spacing w:line="259" w:lineRule="auto"/>
              <w:ind w:right="66"/>
              <w:rPr>
                <w:rFonts w:ascii="Times New Roman" w:hAnsi="Times New Roman" w:cs="Times New Roman"/>
                <w:sz w:val="16"/>
                <w:szCs w:val="16"/>
              </w:rPr>
            </w:pPr>
          </w:p>
        </w:tc>
        <w:tc>
          <w:tcPr>
            <w:tcW w:w="1542" w:type="dxa"/>
            <w:tcBorders>
              <w:top w:val="single" w:sz="4" w:space="0" w:color="000000"/>
              <w:left w:val="single" w:sz="4" w:space="0" w:color="000000"/>
              <w:bottom w:val="single" w:sz="4" w:space="0" w:color="000000"/>
              <w:right w:val="single" w:sz="8" w:space="0" w:color="000000"/>
            </w:tcBorders>
            <w:vAlign w:val="center"/>
          </w:tcPr>
          <w:p w14:paraId="31748A78" w14:textId="77777777" w:rsidR="00DB7FA0" w:rsidRPr="00DB7FA0" w:rsidRDefault="00DB7FA0" w:rsidP="00D311D7">
            <w:pPr>
              <w:spacing w:line="259" w:lineRule="auto"/>
              <w:ind w:right="65"/>
              <w:rPr>
                <w:rFonts w:ascii="Times New Roman" w:hAnsi="Times New Roman" w:cs="Times New Roman"/>
                <w:sz w:val="16"/>
                <w:szCs w:val="16"/>
              </w:rPr>
            </w:pPr>
          </w:p>
        </w:tc>
      </w:tr>
      <w:tr w:rsidR="00DB7FA0" w14:paraId="76173C6F" w14:textId="77777777" w:rsidTr="00760177">
        <w:trPr>
          <w:trHeight w:val="253"/>
        </w:trPr>
        <w:tc>
          <w:tcPr>
            <w:tcW w:w="522" w:type="dxa"/>
            <w:vMerge/>
            <w:tcBorders>
              <w:top w:val="nil"/>
              <w:left w:val="single" w:sz="8" w:space="0" w:color="000000"/>
              <w:bottom w:val="single" w:sz="4" w:space="0" w:color="000000"/>
              <w:right w:val="single" w:sz="4" w:space="0" w:color="auto"/>
            </w:tcBorders>
          </w:tcPr>
          <w:p w14:paraId="58ED4190" w14:textId="77777777" w:rsidR="00DB7FA0" w:rsidRPr="00DB7FA0" w:rsidRDefault="00DB7FA0" w:rsidP="00D311D7">
            <w:pPr>
              <w:spacing w:after="160" w:line="259" w:lineRule="auto"/>
              <w:rPr>
                <w:rFonts w:ascii="Times New Roman" w:hAnsi="Times New Roman" w:cs="Times New Roman"/>
                <w:sz w:val="16"/>
                <w:szCs w:val="16"/>
              </w:rPr>
            </w:pPr>
          </w:p>
        </w:tc>
        <w:tc>
          <w:tcPr>
            <w:tcW w:w="855" w:type="dxa"/>
            <w:tcBorders>
              <w:top w:val="nil"/>
              <w:left w:val="single" w:sz="4" w:space="0" w:color="auto"/>
              <w:bottom w:val="single" w:sz="4" w:space="0" w:color="000000"/>
              <w:right w:val="single" w:sz="4" w:space="0" w:color="auto"/>
            </w:tcBorders>
          </w:tcPr>
          <w:p w14:paraId="20F90AC7" w14:textId="77777777" w:rsidR="00DB7FA0" w:rsidRPr="00DB7FA0" w:rsidRDefault="00DB7FA0" w:rsidP="00D311D7">
            <w:pPr>
              <w:spacing w:after="160" w:line="259" w:lineRule="auto"/>
              <w:rPr>
                <w:rFonts w:ascii="Times New Roman" w:hAnsi="Times New Roman" w:cs="Times New Roman"/>
                <w:sz w:val="16"/>
                <w:szCs w:val="16"/>
              </w:rPr>
            </w:pPr>
          </w:p>
        </w:tc>
        <w:tc>
          <w:tcPr>
            <w:tcW w:w="509" w:type="dxa"/>
            <w:vMerge/>
            <w:tcBorders>
              <w:top w:val="nil"/>
              <w:left w:val="single" w:sz="4" w:space="0" w:color="auto"/>
              <w:bottom w:val="single" w:sz="4" w:space="0" w:color="000000"/>
              <w:right w:val="single" w:sz="4" w:space="0" w:color="auto"/>
            </w:tcBorders>
          </w:tcPr>
          <w:p w14:paraId="0D1F497D" w14:textId="77777777" w:rsidR="00DB7FA0" w:rsidRPr="00DB7FA0" w:rsidRDefault="00DB7FA0" w:rsidP="00D311D7">
            <w:pPr>
              <w:spacing w:after="160" w:line="259" w:lineRule="auto"/>
              <w:rPr>
                <w:rFonts w:ascii="Times New Roman" w:hAnsi="Times New Roman" w:cs="Times New Roman"/>
                <w:sz w:val="16"/>
                <w:szCs w:val="16"/>
              </w:rPr>
            </w:pPr>
          </w:p>
        </w:tc>
        <w:tc>
          <w:tcPr>
            <w:tcW w:w="360" w:type="dxa"/>
            <w:vMerge/>
            <w:tcBorders>
              <w:top w:val="nil"/>
              <w:left w:val="single" w:sz="4" w:space="0" w:color="auto"/>
              <w:bottom w:val="single" w:sz="4" w:space="0" w:color="000000"/>
              <w:right w:val="single" w:sz="4" w:space="0" w:color="auto"/>
            </w:tcBorders>
          </w:tcPr>
          <w:p w14:paraId="0453080C" w14:textId="77777777" w:rsidR="00DB7FA0" w:rsidRPr="00DB7FA0" w:rsidRDefault="00DB7FA0" w:rsidP="00D311D7">
            <w:pPr>
              <w:spacing w:after="160" w:line="259" w:lineRule="auto"/>
              <w:rPr>
                <w:rFonts w:ascii="Times New Roman" w:hAnsi="Times New Roman" w:cs="Times New Roman"/>
                <w:sz w:val="16"/>
                <w:szCs w:val="16"/>
              </w:rPr>
            </w:pPr>
          </w:p>
        </w:tc>
        <w:tc>
          <w:tcPr>
            <w:tcW w:w="1123" w:type="dxa"/>
            <w:vMerge/>
            <w:tcBorders>
              <w:top w:val="nil"/>
              <w:left w:val="single" w:sz="4" w:space="0" w:color="auto"/>
              <w:bottom w:val="single" w:sz="4" w:space="0" w:color="000000"/>
              <w:right w:val="single" w:sz="4" w:space="0" w:color="auto"/>
            </w:tcBorders>
          </w:tcPr>
          <w:p w14:paraId="00685A5A" w14:textId="77777777" w:rsidR="00DB7FA0" w:rsidRPr="00DB7FA0" w:rsidRDefault="00DB7FA0" w:rsidP="00D311D7">
            <w:pPr>
              <w:spacing w:after="160" w:line="259" w:lineRule="auto"/>
              <w:rPr>
                <w:rFonts w:ascii="Times New Roman" w:hAnsi="Times New Roman" w:cs="Times New Roman"/>
                <w:sz w:val="16"/>
                <w:szCs w:val="16"/>
              </w:rPr>
            </w:pPr>
          </w:p>
        </w:tc>
        <w:tc>
          <w:tcPr>
            <w:tcW w:w="1187" w:type="dxa"/>
            <w:vMerge/>
            <w:tcBorders>
              <w:top w:val="nil"/>
              <w:left w:val="single" w:sz="4" w:space="0" w:color="auto"/>
              <w:bottom w:val="single" w:sz="4" w:space="0" w:color="000000"/>
              <w:right w:val="single" w:sz="4" w:space="0" w:color="auto"/>
            </w:tcBorders>
          </w:tcPr>
          <w:p w14:paraId="3E5EE5B1" w14:textId="77777777" w:rsidR="00DB7FA0" w:rsidRPr="00DB7FA0" w:rsidRDefault="00DB7FA0" w:rsidP="00D311D7">
            <w:pPr>
              <w:spacing w:after="160" w:line="259" w:lineRule="auto"/>
              <w:rPr>
                <w:rFonts w:ascii="Times New Roman" w:hAnsi="Times New Roman" w:cs="Times New Roman"/>
                <w:sz w:val="16"/>
                <w:szCs w:val="16"/>
              </w:rPr>
            </w:pPr>
          </w:p>
        </w:tc>
        <w:tc>
          <w:tcPr>
            <w:tcW w:w="594" w:type="dxa"/>
            <w:vMerge/>
            <w:tcBorders>
              <w:top w:val="nil"/>
              <w:left w:val="single" w:sz="4" w:space="0" w:color="auto"/>
              <w:bottom w:val="single" w:sz="4" w:space="0" w:color="000000"/>
              <w:right w:val="single" w:sz="4" w:space="0" w:color="auto"/>
            </w:tcBorders>
          </w:tcPr>
          <w:p w14:paraId="599E9D94" w14:textId="77777777" w:rsidR="00DB7FA0" w:rsidRPr="00DB7FA0" w:rsidRDefault="00DB7FA0" w:rsidP="00D311D7">
            <w:pPr>
              <w:spacing w:after="160" w:line="259" w:lineRule="auto"/>
              <w:rPr>
                <w:rFonts w:ascii="Times New Roman" w:hAnsi="Times New Roman" w:cs="Times New Roman"/>
                <w:sz w:val="16"/>
                <w:szCs w:val="16"/>
              </w:rPr>
            </w:pPr>
          </w:p>
        </w:tc>
        <w:tc>
          <w:tcPr>
            <w:tcW w:w="522" w:type="dxa"/>
            <w:vMerge/>
            <w:tcBorders>
              <w:top w:val="nil"/>
              <w:left w:val="single" w:sz="4" w:space="0" w:color="auto"/>
              <w:bottom w:val="single" w:sz="4" w:space="0" w:color="000000"/>
              <w:right w:val="single" w:sz="4" w:space="0" w:color="auto"/>
            </w:tcBorders>
          </w:tcPr>
          <w:p w14:paraId="35101CAB" w14:textId="77777777" w:rsidR="00DB7FA0" w:rsidRPr="00DB7FA0" w:rsidRDefault="00DB7FA0" w:rsidP="00D311D7">
            <w:pPr>
              <w:spacing w:after="160" w:line="259" w:lineRule="auto"/>
              <w:rPr>
                <w:rFonts w:ascii="Times New Roman" w:hAnsi="Times New Roman" w:cs="Times New Roman"/>
                <w:sz w:val="16"/>
                <w:szCs w:val="16"/>
              </w:rPr>
            </w:pPr>
          </w:p>
        </w:tc>
        <w:tc>
          <w:tcPr>
            <w:tcW w:w="596" w:type="dxa"/>
            <w:vMerge/>
            <w:tcBorders>
              <w:top w:val="nil"/>
              <w:left w:val="single" w:sz="4" w:space="0" w:color="auto"/>
              <w:bottom w:val="single" w:sz="4" w:space="0" w:color="000000"/>
              <w:right w:val="single" w:sz="4" w:space="0" w:color="auto"/>
            </w:tcBorders>
          </w:tcPr>
          <w:p w14:paraId="4628A729" w14:textId="77777777" w:rsidR="00DB7FA0" w:rsidRPr="00DB7FA0" w:rsidRDefault="00DB7FA0" w:rsidP="00D311D7">
            <w:pPr>
              <w:spacing w:after="160" w:line="259" w:lineRule="auto"/>
              <w:rPr>
                <w:rFonts w:ascii="Times New Roman" w:hAnsi="Times New Roman" w:cs="Times New Roman"/>
                <w:sz w:val="16"/>
                <w:szCs w:val="16"/>
              </w:rPr>
            </w:pPr>
          </w:p>
        </w:tc>
        <w:tc>
          <w:tcPr>
            <w:tcW w:w="1498" w:type="dxa"/>
            <w:tcBorders>
              <w:top w:val="single" w:sz="4" w:space="0" w:color="000000"/>
              <w:left w:val="single" w:sz="4" w:space="0" w:color="auto"/>
              <w:bottom w:val="single" w:sz="4" w:space="0" w:color="000000"/>
              <w:right w:val="single" w:sz="4" w:space="0" w:color="000000"/>
            </w:tcBorders>
            <w:vAlign w:val="center"/>
          </w:tcPr>
          <w:p w14:paraId="20A19DF9" w14:textId="77777777" w:rsidR="00DB7FA0" w:rsidRPr="00DB7FA0" w:rsidRDefault="00DB7FA0" w:rsidP="00D311D7">
            <w:pPr>
              <w:spacing w:line="259" w:lineRule="auto"/>
              <w:ind w:left="31"/>
              <w:rPr>
                <w:rFonts w:ascii="Times New Roman" w:hAnsi="Times New Roman" w:cs="Times New Roman"/>
                <w:sz w:val="16"/>
                <w:szCs w:val="16"/>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73361745" w14:textId="77777777" w:rsidR="00DB7FA0" w:rsidRPr="00DB7FA0" w:rsidRDefault="00DB7FA0" w:rsidP="00D311D7">
            <w:pPr>
              <w:spacing w:line="259" w:lineRule="auto"/>
              <w:ind w:right="64"/>
              <w:rPr>
                <w:rFonts w:ascii="Times New Roman" w:hAnsi="Times New Roman" w:cs="Times New Roman"/>
                <w:sz w:val="16"/>
                <w:szCs w:val="16"/>
              </w:rPr>
            </w:pPr>
          </w:p>
        </w:tc>
        <w:tc>
          <w:tcPr>
            <w:tcW w:w="1542" w:type="dxa"/>
            <w:tcBorders>
              <w:top w:val="single" w:sz="4" w:space="0" w:color="000000"/>
              <w:left w:val="single" w:sz="4" w:space="0" w:color="000000"/>
              <w:bottom w:val="single" w:sz="4" w:space="0" w:color="000000"/>
              <w:right w:val="single" w:sz="8" w:space="0" w:color="000000"/>
            </w:tcBorders>
            <w:vAlign w:val="center"/>
          </w:tcPr>
          <w:p w14:paraId="7D27ACA5" w14:textId="77777777" w:rsidR="00DB7FA0" w:rsidRPr="00DB7FA0" w:rsidRDefault="00DB7FA0" w:rsidP="00D311D7">
            <w:pPr>
              <w:spacing w:line="259" w:lineRule="auto"/>
              <w:ind w:right="65"/>
              <w:rPr>
                <w:rFonts w:ascii="Times New Roman" w:hAnsi="Times New Roman" w:cs="Times New Roman"/>
                <w:sz w:val="16"/>
                <w:szCs w:val="16"/>
              </w:rPr>
            </w:pPr>
          </w:p>
        </w:tc>
      </w:tr>
    </w:tbl>
    <w:tbl>
      <w:tblPr>
        <w:tblStyle w:val="ad"/>
        <w:tblW w:w="10618" w:type="dxa"/>
        <w:tblInd w:w="7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18"/>
      </w:tblGrid>
      <w:tr w:rsidR="00E83276" w:rsidRPr="00C00D16" w14:paraId="71DBEE4A" w14:textId="77777777" w:rsidTr="000C1B8D">
        <w:trPr>
          <w:trHeight w:val="878"/>
        </w:trPr>
        <w:tc>
          <w:tcPr>
            <w:tcW w:w="10618" w:type="dxa"/>
          </w:tcPr>
          <w:p w14:paraId="380E2F20" w14:textId="77777777" w:rsidR="00E83276" w:rsidRPr="009626E1" w:rsidRDefault="00E83276" w:rsidP="009626E1">
            <w:pPr>
              <w:tabs>
                <w:tab w:val="left" w:pos="1985"/>
              </w:tabs>
              <w:ind w:left="567" w:right="140" w:firstLine="567"/>
              <w:rPr>
                <w:rFonts w:ascii="Times New Roman" w:hAnsi="Times New Roman" w:cs="Times New Roman"/>
                <w:sz w:val="22"/>
                <w:szCs w:val="22"/>
              </w:rPr>
            </w:pPr>
          </w:p>
          <w:p w14:paraId="1A1B1314" w14:textId="1C0056D9" w:rsidR="00E83276" w:rsidRDefault="00447FB8" w:rsidP="009626E1">
            <w:pPr>
              <w:tabs>
                <w:tab w:val="left" w:pos="1985"/>
              </w:tabs>
              <w:ind w:left="567" w:right="140" w:firstLine="567"/>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Б</w:t>
            </w:r>
            <w:r w:rsidR="00E83276" w:rsidRPr="00C00D16">
              <w:rPr>
                <w:rFonts w:ascii="Times New Roman" w:eastAsia="Times New Roman" w:hAnsi="Times New Roman" w:cs="Times New Roman"/>
                <w:b/>
                <w:sz w:val="22"/>
                <w:szCs w:val="22"/>
              </w:rPr>
              <w:t>лок схема, расположение на этаже.</w:t>
            </w:r>
          </w:p>
          <w:p w14:paraId="27085DF7"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165996F5"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6E8FA993"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1C256E57"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6F58917E" w14:textId="77777777" w:rsidR="0061035D" w:rsidRDefault="0061035D" w:rsidP="009626E1">
            <w:pPr>
              <w:tabs>
                <w:tab w:val="left" w:pos="1985"/>
              </w:tabs>
              <w:ind w:left="567" w:right="140" w:firstLine="567"/>
              <w:jc w:val="center"/>
              <w:rPr>
                <w:rFonts w:ascii="Times New Roman" w:eastAsia="Times New Roman" w:hAnsi="Times New Roman" w:cs="Times New Roman"/>
                <w:b/>
                <w:sz w:val="22"/>
                <w:szCs w:val="22"/>
              </w:rPr>
            </w:pPr>
          </w:p>
          <w:p w14:paraId="2D7F38B1" w14:textId="77777777" w:rsidR="0061035D" w:rsidRDefault="0061035D" w:rsidP="009626E1">
            <w:pPr>
              <w:tabs>
                <w:tab w:val="left" w:pos="1985"/>
              </w:tabs>
              <w:ind w:left="567" w:right="140" w:firstLine="567"/>
              <w:jc w:val="center"/>
              <w:rPr>
                <w:rFonts w:ascii="Times New Roman" w:eastAsia="Times New Roman" w:hAnsi="Times New Roman" w:cs="Times New Roman"/>
                <w:b/>
                <w:sz w:val="22"/>
                <w:szCs w:val="22"/>
              </w:rPr>
            </w:pPr>
          </w:p>
          <w:p w14:paraId="3D1A776A" w14:textId="77777777" w:rsidR="0061035D" w:rsidRDefault="0061035D" w:rsidP="009626E1">
            <w:pPr>
              <w:tabs>
                <w:tab w:val="left" w:pos="1985"/>
              </w:tabs>
              <w:ind w:left="567" w:right="140" w:firstLine="567"/>
              <w:jc w:val="center"/>
              <w:rPr>
                <w:rFonts w:ascii="Times New Roman" w:eastAsia="Times New Roman" w:hAnsi="Times New Roman" w:cs="Times New Roman"/>
                <w:b/>
                <w:sz w:val="22"/>
                <w:szCs w:val="22"/>
              </w:rPr>
            </w:pPr>
          </w:p>
          <w:p w14:paraId="12E02081"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5F74CF90"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348EBA0A"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7635DD6F"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4FC6A9FF"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77FC21C5"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41E9EE86"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5F4345B4"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56AF2E6B"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1BB7B65E" w14:textId="77777777" w:rsidR="00E83276" w:rsidRPr="00C00D16" w:rsidRDefault="000C1B8D" w:rsidP="009626E1">
            <w:pPr>
              <w:tabs>
                <w:tab w:val="left" w:pos="1985"/>
                <w:tab w:val="center" w:pos="5232"/>
                <w:tab w:val="left" w:pos="6586"/>
              </w:tabs>
              <w:ind w:left="567" w:right="140" w:firstLine="567"/>
              <w:jc w:val="left"/>
              <w:rPr>
                <w:rFonts w:ascii="Times New Roman" w:hAnsi="Times New Roman" w:cs="Times New Roman"/>
                <w:sz w:val="22"/>
                <w:szCs w:val="22"/>
              </w:rPr>
            </w:pPr>
            <w:r w:rsidRPr="00C00D16">
              <w:rPr>
                <w:rFonts w:ascii="Times New Roman" w:hAnsi="Times New Roman" w:cs="Times New Roman"/>
                <w:b/>
                <w:sz w:val="22"/>
                <w:szCs w:val="22"/>
              </w:rPr>
              <w:tab/>
            </w:r>
          </w:p>
        </w:tc>
      </w:tr>
      <w:tr w:rsidR="00E83276" w:rsidRPr="00C00D16" w14:paraId="5C5959D7" w14:textId="77777777" w:rsidTr="000C1B8D">
        <w:trPr>
          <w:trHeight w:val="373"/>
        </w:trPr>
        <w:tc>
          <w:tcPr>
            <w:tcW w:w="10618" w:type="dxa"/>
          </w:tcPr>
          <w:p w14:paraId="1D518B4A" w14:textId="77777777" w:rsidR="00E83276" w:rsidRPr="00C00D16" w:rsidRDefault="00E83276" w:rsidP="009626E1">
            <w:pPr>
              <w:tabs>
                <w:tab w:val="left" w:pos="1985"/>
              </w:tabs>
              <w:ind w:left="567" w:right="140" w:firstLine="567"/>
              <w:rPr>
                <w:rFonts w:ascii="Times New Roman" w:hAnsi="Times New Roman" w:cs="Times New Roman"/>
                <w:sz w:val="22"/>
                <w:szCs w:val="22"/>
              </w:rPr>
            </w:pPr>
          </w:p>
        </w:tc>
      </w:tr>
    </w:tbl>
    <w:p w14:paraId="6AD883A4" w14:textId="77777777" w:rsidR="00E83276" w:rsidRPr="00FA6881" w:rsidRDefault="00E83276" w:rsidP="009626E1">
      <w:pPr>
        <w:tabs>
          <w:tab w:val="left" w:pos="1985"/>
        </w:tabs>
        <w:ind w:left="567" w:right="140" w:firstLine="567"/>
        <w:rPr>
          <w:rFonts w:ascii="Times New Roman" w:hAnsi="Times New Roman" w:cs="Times New Roman"/>
          <w:b/>
          <w:sz w:val="22"/>
          <w:szCs w:val="22"/>
        </w:rPr>
      </w:pPr>
      <w:r w:rsidRPr="00C00D16">
        <w:rPr>
          <w:rFonts w:ascii="Times New Roman" w:hAnsi="Times New Roman" w:cs="Times New Roman"/>
          <w:b/>
          <w:sz w:val="22"/>
          <w:szCs w:val="22"/>
        </w:rPr>
        <w:t xml:space="preserve">С расположением </w:t>
      </w:r>
      <w:r w:rsidRPr="00FA6881">
        <w:rPr>
          <w:rFonts w:ascii="Times New Roman" w:hAnsi="Times New Roman" w:cs="Times New Roman"/>
          <w:b/>
          <w:sz w:val="22"/>
          <w:szCs w:val="22"/>
        </w:rPr>
        <w:t xml:space="preserve">приобретаемой </w:t>
      </w:r>
      <w:r w:rsidR="003B25B3" w:rsidRPr="00FA6881">
        <w:rPr>
          <w:rFonts w:ascii="Times New Roman" w:hAnsi="Times New Roman" w:cs="Times New Roman"/>
          <w:b/>
          <w:sz w:val="22"/>
          <w:szCs w:val="22"/>
        </w:rPr>
        <w:t>К</w:t>
      </w:r>
      <w:r w:rsidRPr="00FA6881">
        <w:rPr>
          <w:rFonts w:ascii="Times New Roman" w:hAnsi="Times New Roman" w:cs="Times New Roman"/>
          <w:b/>
          <w:sz w:val="22"/>
          <w:szCs w:val="22"/>
        </w:rPr>
        <w:t>вартиры на поэтажном плане Участник ознакомлен и согласен.</w:t>
      </w:r>
    </w:p>
    <w:tbl>
      <w:tblPr>
        <w:tblStyle w:val="11"/>
        <w:tblpPr w:leftFromText="180" w:rightFromText="180" w:vertAnchor="text" w:horzAnchor="margin" w:tblpXSpec="center" w:tblpY="92"/>
        <w:tblW w:w="11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5446"/>
      </w:tblGrid>
      <w:tr w:rsidR="000C1B8D" w:rsidRPr="009626E1" w14:paraId="59D722DE" w14:textId="77777777" w:rsidTr="00382DD5">
        <w:tc>
          <w:tcPr>
            <w:tcW w:w="6379" w:type="dxa"/>
          </w:tcPr>
          <w:p w14:paraId="0F3F120F" w14:textId="25D4B49E" w:rsidR="000C1B8D" w:rsidRPr="00FA6881" w:rsidRDefault="000C1B8D" w:rsidP="00382DD5">
            <w:pPr>
              <w:shd w:val="clear" w:color="auto" w:fill="FFFFFF"/>
              <w:tabs>
                <w:tab w:val="left" w:pos="1985"/>
              </w:tabs>
              <w:ind w:left="880" w:right="140"/>
              <w:jc w:val="both"/>
              <w:rPr>
                <w:rFonts w:ascii="Times New Roman" w:eastAsia="Times New Roman" w:hAnsi="Times New Roman" w:cs="Times New Roman"/>
                <w:b/>
                <w:sz w:val="22"/>
                <w:szCs w:val="22"/>
                <w:lang w:bidi="ru-RU"/>
              </w:rPr>
            </w:pPr>
            <w:r w:rsidRPr="00FA6881">
              <w:rPr>
                <w:rFonts w:ascii="Times New Roman" w:eastAsia="Times New Roman" w:hAnsi="Times New Roman" w:cs="Times New Roman"/>
                <w:b/>
                <w:sz w:val="22"/>
                <w:szCs w:val="22"/>
                <w:lang w:bidi="ru-RU"/>
              </w:rPr>
              <w:t>Застройщик:</w:t>
            </w:r>
          </w:p>
          <w:p w14:paraId="08BC06A3" w14:textId="77777777" w:rsidR="00503BA5" w:rsidRDefault="00503BA5" w:rsidP="00382DD5">
            <w:pPr>
              <w:shd w:val="clear" w:color="auto" w:fill="FFFFFF"/>
              <w:tabs>
                <w:tab w:val="left" w:pos="1985"/>
              </w:tabs>
              <w:ind w:left="880" w:right="140"/>
              <w:rPr>
                <w:rFonts w:ascii="Times New Roman" w:hAnsi="Times New Roman" w:cs="Times New Roman"/>
                <w:b/>
                <w:sz w:val="22"/>
                <w:szCs w:val="22"/>
              </w:rPr>
            </w:pPr>
            <w:r w:rsidRPr="00FA6881">
              <w:rPr>
                <w:rFonts w:ascii="Times New Roman" w:eastAsia="Times New Roman" w:hAnsi="Times New Roman" w:cs="Times New Roman"/>
                <w:b/>
                <w:color w:val="auto"/>
                <w:sz w:val="22"/>
                <w:szCs w:val="22"/>
                <w:lang w:bidi="ru-RU"/>
              </w:rPr>
              <w:t xml:space="preserve">АО </w:t>
            </w:r>
            <w:r w:rsidRPr="00FA6881">
              <w:rPr>
                <w:rFonts w:ascii="Times New Roman" w:hAnsi="Times New Roman" w:cs="Times New Roman"/>
                <w:b/>
                <w:sz w:val="22"/>
                <w:szCs w:val="22"/>
              </w:rPr>
              <w:t>«СЗ «МАСТЕРС»</w:t>
            </w:r>
          </w:p>
          <w:p w14:paraId="6852A411" w14:textId="77777777" w:rsidR="00382DD5" w:rsidRPr="00FA6881" w:rsidRDefault="00382DD5" w:rsidP="00382DD5">
            <w:pPr>
              <w:shd w:val="clear" w:color="auto" w:fill="FFFFFF"/>
              <w:tabs>
                <w:tab w:val="left" w:pos="1985"/>
              </w:tabs>
              <w:ind w:left="880" w:right="140"/>
              <w:rPr>
                <w:rFonts w:ascii="Times New Roman" w:eastAsia="Times New Roman" w:hAnsi="Times New Roman" w:cs="Times New Roman"/>
                <w:b/>
                <w:color w:val="auto"/>
                <w:sz w:val="22"/>
                <w:szCs w:val="22"/>
                <w:lang w:bidi="ru-RU"/>
              </w:rPr>
            </w:pPr>
          </w:p>
          <w:p w14:paraId="18585C8F" w14:textId="14A89D67" w:rsidR="00FA6881" w:rsidRPr="00FA6881" w:rsidRDefault="00FA6881" w:rsidP="00382DD5">
            <w:pPr>
              <w:tabs>
                <w:tab w:val="left" w:pos="1985"/>
              </w:tabs>
              <w:spacing w:line="280" w:lineRule="exact"/>
              <w:ind w:left="880" w:right="140"/>
              <w:contextualSpacing/>
              <w:outlineLvl w:val="0"/>
              <w:rPr>
                <w:rFonts w:ascii="Times New Roman" w:eastAsia="Times New Roman" w:hAnsi="Times New Roman" w:cs="Times New Roman"/>
                <w:b/>
                <w:color w:val="auto"/>
                <w:sz w:val="22"/>
                <w:szCs w:val="22"/>
                <w:lang w:bidi="ru-RU"/>
              </w:rPr>
            </w:pPr>
            <w:r w:rsidRPr="00FA6881">
              <w:rPr>
                <w:rFonts w:ascii="Times New Roman" w:eastAsia="Times New Roman" w:hAnsi="Times New Roman" w:cs="Times New Roman"/>
                <w:b/>
                <w:color w:val="auto"/>
                <w:sz w:val="22"/>
                <w:szCs w:val="22"/>
                <w:lang w:bidi="ru-RU"/>
              </w:rPr>
              <w:t>__________________/Лобода М</w:t>
            </w:r>
            <w:r w:rsidR="0061035D">
              <w:rPr>
                <w:rFonts w:ascii="Times New Roman" w:eastAsia="Times New Roman" w:hAnsi="Times New Roman" w:cs="Times New Roman"/>
                <w:b/>
                <w:color w:val="auto"/>
                <w:sz w:val="22"/>
                <w:szCs w:val="22"/>
                <w:lang w:bidi="ru-RU"/>
              </w:rPr>
              <w:t>.</w:t>
            </w:r>
            <w:r w:rsidRPr="00FA6881">
              <w:rPr>
                <w:rFonts w:ascii="Times New Roman" w:eastAsia="Times New Roman" w:hAnsi="Times New Roman" w:cs="Times New Roman"/>
                <w:b/>
                <w:color w:val="auto"/>
                <w:sz w:val="22"/>
                <w:szCs w:val="22"/>
                <w:lang w:bidi="ru-RU"/>
              </w:rPr>
              <w:t xml:space="preserve"> В</w:t>
            </w:r>
            <w:r w:rsidR="0061035D">
              <w:rPr>
                <w:rFonts w:ascii="Times New Roman" w:eastAsia="Times New Roman" w:hAnsi="Times New Roman" w:cs="Times New Roman"/>
                <w:b/>
                <w:color w:val="auto"/>
                <w:sz w:val="22"/>
                <w:szCs w:val="22"/>
                <w:lang w:bidi="ru-RU"/>
              </w:rPr>
              <w:t>.</w:t>
            </w:r>
            <w:r w:rsidRPr="00FA6881">
              <w:rPr>
                <w:rFonts w:ascii="Times New Roman" w:eastAsia="Times New Roman" w:hAnsi="Times New Roman" w:cs="Times New Roman"/>
                <w:b/>
                <w:color w:val="auto"/>
                <w:sz w:val="22"/>
                <w:szCs w:val="22"/>
                <w:lang w:bidi="ru-RU"/>
              </w:rPr>
              <w:t>/</w:t>
            </w:r>
          </w:p>
          <w:p w14:paraId="548653FE" w14:textId="10E3A10F" w:rsidR="000C1B8D" w:rsidRPr="00FA6881" w:rsidRDefault="00FA6881" w:rsidP="00382DD5">
            <w:pPr>
              <w:shd w:val="clear" w:color="auto" w:fill="FFFFFF"/>
              <w:tabs>
                <w:tab w:val="left" w:pos="1985"/>
              </w:tabs>
              <w:ind w:left="880" w:right="140"/>
              <w:rPr>
                <w:rFonts w:ascii="Times New Roman" w:hAnsi="Times New Roman" w:cs="Times New Roman"/>
                <w:b/>
                <w:sz w:val="22"/>
                <w:szCs w:val="22"/>
              </w:rPr>
            </w:pPr>
            <w:r w:rsidRPr="00FA6881">
              <w:rPr>
                <w:rFonts w:ascii="Times New Roman" w:eastAsia="Times New Roman" w:hAnsi="Times New Roman" w:cs="Times New Roman"/>
                <w:b/>
                <w:color w:val="auto"/>
                <w:sz w:val="22"/>
                <w:szCs w:val="22"/>
                <w:lang w:bidi="ru-RU"/>
              </w:rPr>
              <w:t>представитель по доверенности</w:t>
            </w:r>
          </w:p>
        </w:tc>
        <w:tc>
          <w:tcPr>
            <w:tcW w:w="5446" w:type="dxa"/>
          </w:tcPr>
          <w:p w14:paraId="40512199" w14:textId="6A579272" w:rsidR="000C1B8D" w:rsidRPr="00FA6881" w:rsidRDefault="000C1B8D" w:rsidP="00745DD8">
            <w:pPr>
              <w:tabs>
                <w:tab w:val="left" w:pos="1985"/>
              </w:tabs>
              <w:ind w:left="176" w:right="140"/>
              <w:rPr>
                <w:rFonts w:ascii="Times New Roman" w:hAnsi="Times New Roman" w:cs="Times New Roman"/>
                <w:b/>
                <w:sz w:val="22"/>
                <w:szCs w:val="22"/>
              </w:rPr>
            </w:pPr>
            <w:r w:rsidRPr="00FA6881">
              <w:rPr>
                <w:rFonts w:ascii="Times New Roman" w:hAnsi="Times New Roman" w:cs="Times New Roman"/>
                <w:b/>
                <w:sz w:val="22"/>
                <w:szCs w:val="22"/>
              </w:rPr>
              <w:t>Участник долевого строительства:</w:t>
            </w:r>
          </w:p>
          <w:p w14:paraId="0382BAC2" w14:textId="77777777" w:rsidR="000C1B8D" w:rsidRPr="00FA6881" w:rsidRDefault="000C1B8D" w:rsidP="00745DD8">
            <w:pPr>
              <w:tabs>
                <w:tab w:val="left" w:pos="1985"/>
              </w:tabs>
              <w:ind w:left="176" w:right="140"/>
              <w:outlineLvl w:val="0"/>
              <w:rPr>
                <w:rFonts w:ascii="Times New Roman" w:eastAsia="Times New Roman" w:hAnsi="Times New Roman" w:cs="Times New Roman"/>
                <w:b/>
                <w:color w:val="auto"/>
                <w:sz w:val="22"/>
                <w:szCs w:val="22"/>
              </w:rPr>
            </w:pPr>
            <w:r w:rsidRPr="00FA6881">
              <w:rPr>
                <w:rFonts w:ascii="Times New Roman" w:eastAsia="Times New Roman" w:hAnsi="Times New Roman" w:cs="Times New Roman"/>
                <w:b/>
                <w:bCs/>
                <w:color w:val="auto"/>
                <w:sz w:val="22"/>
                <w:szCs w:val="22"/>
                <w:lang w:bidi="ru-RU"/>
              </w:rPr>
              <w:t>Гражданин</w:t>
            </w:r>
            <w:r w:rsidR="005A0F1C" w:rsidRPr="00FA6881">
              <w:rPr>
                <w:rFonts w:ascii="Times New Roman" w:eastAsia="Times New Roman" w:hAnsi="Times New Roman" w:cs="Times New Roman"/>
                <w:b/>
                <w:bCs/>
                <w:color w:val="auto"/>
                <w:sz w:val="22"/>
                <w:szCs w:val="22"/>
                <w:lang w:bidi="ru-RU"/>
              </w:rPr>
              <w:t xml:space="preserve"> </w:t>
            </w:r>
          </w:p>
          <w:p w14:paraId="49436597" w14:textId="77777777" w:rsidR="000C1B8D" w:rsidRPr="00FA6881" w:rsidRDefault="000C1B8D" w:rsidP="00382DD5">
            <w:pPr>
              <w:tabs>
                <w:tab w:val="left" w:pos="1985"/>
              </w:tabs>
              <w:ind w:left="426" w:right="140"/>
              <w:outlineLvl w:val="0"/>
              <w:rPr>
                <w:rFonts w:ascii="Times New Roman" w:eastAsia="Times New Roman" w:hAnsi="Times New Roman" w:cs="Times New Roman"/>
                <w:b/>
                <w:color w:val="auto"/>
                <w:sz w:val="22"/>
                <w:szCs w:val="22"/>
              </w:rPr>
            </w:pPr>
          </w:p>
          <w:p w14:paraId="27919845" w14:textId="4BE75D8C" w:rsidR="0090360F" w:rsidRPr="009626E1" w:rsidRDefault="000C1B8D" w:rsidP="00745DD8">
            <w:pPr>
              <w:tabs>
                <w:tab w:val="left" w:pos="1985"/>
              </w:tabs>
              <w:ind w:left="176" w:right="140"/>
              <w:jc w:val="both"/>
              <w:rPr>
                <w:rFonts w:ascii="Times New Roman" w:eastAsia="Times New Roman" w:hAnsi="Times New Roman" w:cs="Times New Roman"/>
                <w:b/>
                <w:bCs/>
                <w:color w:val="auto"/>
                <w:sz w:val="22"/>
                <w:szCs w:val="22"/>
                <w:vertAlign w:val="subscript"/>
                <w:lang w:val="en-US" w:bidi="ru-RU"/>
              </w:rPr>
            </w:pPr>
            <w:r w:rsidRPr="00FA6881">
              <w:rPr>
                <w:rFonts w:ascii="Times New Roman" w:hAnsi="Times New Roman" w:cs="Times New Roman"/>
                <w:sz w:val="22"/>
                <w:szCs w:val="22"/>
              </w:rPr>
              <w:t xml:space="preserve"> ________________/</w:t>
            </w:r>
            <w:r w:rsidR="0090360F" w:rsidRPr="00FA6881">
              <w:rPr>
                <w:rFonts w:ascii="Times New Roman" w:hAnsi="Times New Roman" w:cs="Times New Roman"/>
                <w:sz w:val="22"/>
                <w:szCs w:val="22"/>
              </w:rPr>
              <w:t>______________________</w:t>
            </w:r>
            <w:r w:rsidR="0090360F" w:rsidRPr="00FA6881">
              <w:rPr>
                <w:rFonts w:ascii="Times New Roman" w:hAnsi="Times New Roman" w:cs="Times New Roman"/>
                <w:sz w:val="22"/>
                <w:szCs w:val="22"/>
                <w:lang w:val="en-US"/>
              </w:rPr>
              <w:t>__</w:t>
            </w:r>
            <w:r w:rsidRPr="00FA6881">
              <w:rPr>
                <w:rFonts w:ascii="Times New Roman" w:hAnsi="Times New Roman" w:cs="Times New Roman"/>
                <w:sz w:val="22"/>
                <w:szCs w:val="22"/>
              </w:rPr>
              <w:t>/</w:t>
            </w:r>
            <w:r w:rsidR="0090360F" w:rsidRPr="009626E1">
              <w:rPr>
                <w:rFonts w:ascii="Times New Roman" w:hAnsi="Times New Roman" w:cs="Times New Roman"/>
                <w:sz w:val="22"/>
                <w:szCs w:val="22"/>
              </w:rPr>
              <w:t xml:space="preserve"> </w:t>
            </w:r>
          </w:p>
          <w:p w14:paraId="178B6610" w14:textId="77777777" w:rsidR="000C1B8D" w:rsidRPr="009626E1" w:rsidRDefault="0090360F" w:rsidP="00382DD5">
            <w:pPr>
              <w:tabs>
                <w:tab w:val="left" w:pos="1985"/>
              </w:tabs>
              <w:ind w:left="426" w:right="140"/>
              <w:jc w:val="both"/>
              <w:rPr>
                <w:rFonts w:ascii="Times New Roman" w:hAnsi="Times New Roman" w:cs="Times New Roman"/>
                <w:b/>
                <w:sz w:val="22"/>
                <w:szCs w:val="22"/>
              </w:rPr>
            </w:pPr>
            <w:r w:rsidRPr="009626E1">
              <w:rPr>
                <w:rFonts w:ascii="Times New Roman" w:eastAsia="Times New Roman" w:hAnsi="Times New Roman" w:cs="Times New Roman"/>
                <w:b/>
                <w:bCs/>
                <w:color w:val="auto"/>
                <w:sz w:val="22"/>
                <w:szCs w:val="22"/>
                <w:vertAlign w:val="subscript"/>
                <w:lang w:val="en-US" w:bidi="ru-RU"/>
              </w:rPr>
              <w:t xml:space="preserve">                                                                    </w:t>
            </w:r>
          </w:p>
        </w:tc>
      </w:tr>
    </w:tbl>
    <w:p w14:paraId="53D45DDD" w14:textId="43C6AE9D" w:rsidR="006B42F3" w:rsidRDefault="006B42F3" w:rsidP="00382DD5">
      <w:pPr>
        <w:tabs>
          <w:tab w:val="left" w:pos="1352"/>
          <w:tab w:val="left" w:pos="1985"/>
        </w:tabs>
        <w:ind w:left="426" w:right="140" w:firstLine="567"/>
        <w:rPr>
          <w:rFonts w:ascii="Times New Roman" w:hAnsi="Times New Roman" w:cs="Times New Roman"/>
          <w:b/>
          <w:sz w:val="22"/>
          <w:szCs w:val="22"/>
        </w:rPr>
      </w:pPr>
    </w:p>
    <w:p w14:paraId="2D617B30" w14:textId="77777777" w:rsidR="00E83276" w:rsidRPr="009626E1" w:rsidRDefault="00E83276" w:rsidP="009626E1">
      <w:pPr>
        <w:tabs>
          <w:tab w:val="left" w:pos="1352"/>
          <w:tab w:val="left" w:pos="1985"/>
        </w:tabs>
        <w:ind w:left="567" w:right="140" w:firstLine="567"/>
        <w:rPr>
          <w:rFonts w:ascii="Times New Roman" w:hAnsi="Times New Roman" w:cs="Times New Roman"/>
          <w:b/>
          <w:sz w:val="22"/>
          <w:szCs w:val="22"/>
        </w:rPr>
      </w:pPr>
    </w:p>
    <w:p w14:paraId="64502DBA" w14:textId="3B865D26" w:rsidR="004455CE" w:rsidRPr="009626E1" w:rsidRDefault="004455CE" w:rsidP="009626E1">
      <w:pPr>
        <w:tabs>
          <w:tab w:val="left" w:pos="8370"/>
          <w:tab w:val="left" w:pos="8745"/>
          <w:tab w:val="right" w:pos="15309"/>
        </w:tabs>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t>Приложение № 2 к Договору №</w:t>
      </w:r>
      <w:r w:rsidR="00CC77F2">
        <w:rPr>
          <w:rFonts w:ascii="Times New Roman" w:eastAsia="Times New Roman" w:hAnsi="Times New Roman" w:cs="Times New Roman"/>
          <w:b/>
          <w:bCs/>
          <w:color w:val="auto"/>
          <w:sz w:val="22"/>
          <w:szCs w:val="22"/>
        </w:rPr>
        <w:t>_____________</w:t>
      </w:r>
      <w:r w:rsidRPr="009626E1">
        <w:rPr>
          <w:rFonts w:ascii="Times New Roman" w:eastAsia="Times New Roman" w:hAnsi="Times New Roman" w:cs="Times New Roman"/>
          <w:b/>
          <w:bCs/>
          <w:color w:val="auto"/>
          <w:sz w:val="22"/>
          <w:szCs w:val="22"/>
        </w:rPr>
        <w:t xml:space="preserve"> </w:t>
      </w:r>
    </w:p>
    <w:p w14:paraId="72F72031" w14:textId="77777777" w:rsidR="004455CE" w:rsidRPr="009626E1" w:rsidRDefault="004455CE" w:rsidP="009626E1">
      <w:pPr>
        <w:tabs>
          <w:tab w:val="left" w:pos="8370"/>
          <w:tab w:val="left" w:pos="8745"/>
          <w:tab w:val="right" w:pos="15309"/>
        </w:tabs>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t xml:space="preserve"> участия в долевом строительстве многоквартирного</w:t>
      </w:r>
    </w:p>
    <w:p w14:paraId="0D9B0006" w14:textId="2F8DFA27" w:rsidR="004455CE" w:rsidRPr="009626E1" w:rsidRDefault="004455CE" w:rsidP="009626E1">
      <w:pPr>
        <w:tabs>
          <w:tab w:val="left" w:pos="7263"/>
        </w:tabs>
        <w:ind w:left="20" w:firstLine="0"/>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t xml:space="preserve">       </w:t>
      </w:r>
      <w:r w:rsidRPr="009626E1">
        <w:rPr>
          <w:rFonts w:ascii="Times New Roman" w:eastAsia="Times New Roman" w:hAnsi="Times New Roman" w:cs="Times New Roman"/>
          <w:b/>
          <w:bCs/>
          <w:color w:val="auto"/>
          <w:sz w:val="22"/>
          <w:szCs w:val="22"/>
        </w:rPr>
        <w:tab/>
      </w:r>
      <w:r w:rsidRPr="009626E1">
        <w:rPr>
          <w:rFonts w:ascii="Times New Roman" w:eastAsia="Times New Roman" w:hAnsi="Times New Roman" w:cs="Times New Roman"/>
          <w:b/>
          <w:bCs/>
          <w:color w:val="auto"/>
          <w:sz w:val="22"/>
          <w:szCs w:val="22"/>
        </w:rPr>
        <w:tab/>
        <w:t xml:space="preserve">        дома от</w:t>
      </w:r>
      <w:r w:rsidR="00CC77F2">
        <w:rPr>
          <w:rFonts w:ascii="Times New Roman" w:eastAsia="Times New Roman" w:hAnsi="Times New Roman" w:cs="Times New Roman"/>
          <w:b/>
          <w:bCs/>
          <w:color w:val="auto"/>
          <w:sz w:val="22"/>
          <w:szCs w:val="22"/>
        </w:rPr>
        <w:t>______________</w:t>
      </w:r>
      <w:r w:rsidRPr="009626E1">
        <w:rPr>
          <w:rFonts w:ascii="Times New Roman" w:eastAsia="Times New Roman" w:hAnsi="Times New Roman" w:cs="Times New Roman"/>
          <w:b/>
          <w:bCs/>
          <w:color w:val="auto"/>
          <w:sz w:val="22"/>
          <w:szCs w:val="22"/>
        </w:rPr>
        <w:t xml:space="preserve"> </w:t>
      </w:r>
    </w:p>
    <w:p w14:paraId="0E5CA25A" w14:textId="77777777" w:rsidR="004455CE" w:rsidRPr="009626E1" w:rsidRDefault="004455CE" w:rsidP="009626E1">
      <w:pPr>
        <w:tabs>
          <w:tab w:val="left" w:pos="1770"/>
          <w:tab w:val="right" w:pos="16440"/>
        </w:tabs>
        <w:jc w:val="center"/>
        <w:rPr>
          <w:rFonts w:ascii="Times New Roman" w:eastAsia="Times New Roman" w:hAnsi="Times New Roman" w:cs="Times New Roman"/>
          <w:b/>
          <w:color w:val="auto"/>
          <w:sz w:val="22"/>
          <w:szCs w:val="22"/>
        </w:rPr>
      </w:pPr>
    </w:p>
    <w:p w14:paraId="354CFDF4" w14:textId="6EFB27E9" w:rsidR="00097C9F" w:rsidRDefault="00097C9F" w:rsidP="006B42F3">
      <w:pPr>
        <w:tabs>
          <w:tab w:val="left" w:pos="1770"/>
          <w:tab w:val="right" w:pos="16440"/>
        </w:tabs>
        <w:ind w:right="283"/>
        <w:jc w:val="center"/>
        <w:rPr>
          <w:rFonts w:ascii="Times New Roman" w:hAnsi="Times New Roman" w:cs="Times New Roman"/>
          <w:b/>
          <w:color w:val="auto"/>
          <w:sz w:val="22"/>
          <w:szCs w:val="22"/>
        </w:rPr>
      </w:pPr>
      <w:r>
        <w:rPr>
          <w:rFonts w:ascii="Times New Roman" w:hAnsi="Times New Roman" w:cs="Times New Roman"/>
          <w:b/>
          <w:color w:val="auto"/>
          <w:sz w:val="22"/>
          <w:szCs w:val="22"/>
        </w:rPr>
        <w:t xml:space="preserve">Характеристики </w:t>
      </w:r>
      <w:r w:rsidR="00DB6B04">
        <w:rPr>
          <w:rFonts w:ascii="Times New Roman" w:hAnsi="Times New Roman" w:cs="Times New Roman"/>
          <w:b/>
          <w:color w:val="auto"/>
          <w:sz w:val="22"/>
          <w:szCs w:val="22"/>
        </w:rPr>
        <w:t>состояния</w:t>
      </w:r>
      <w:r>
        <w:rPr>
          <w:rFonts w:ascii="Times New Roman" w:hAnsi="Times New Roman" w:cs="Times New Roman"/>
          <w:b/>
          <w:color w:val="auto"/>
          <w:sz w:val="22"/>
          <w:szCs w:val="22"/>
        </w:rPr>
        <w:t xml:space="preserve"> Квартир</w:t>
      </w:r>
      <w:r w:rsidR="00DB6B04">
        <w:rPr>
          <w:rFonts w:ascii="Times New Roman" w:hAnsi="Times New Roman" w:cs="Times New Roman"/>
          <w:b/>
          <w:color w:val="auto"/>
          <w:sz w:val="22"/>
          <w:szCs w:val="22"/>
        </w:rPr>
        <w:t>ы</w:t>
      </w:r>
      <w:r>
        <w:rPr>
          <w:rFonts w:ascii="Times New Roman" w:hAnsi="Times New Roman" w:cs="Times New Roman"/>
          <w:b/>
          <w:color w:val="auto"/>
          <w:sz w:val="22"/>
          <w:szCs w:val="22"/>
        </w:rPr>
        <w:t>, расположенной по адресу:</w:t>
      </w:r>
    </w:p>
    <w:p w14:paraId="649A72BE" w14:textId="36295392" w:rsidR="00E75E59" w:rsidRDefault="006B42F3" w:rsidP="00B81B26">
      <w:pPr>
        <w:tabs>
          <w:tab w:val="left" w:pos="1770"/>
          <w:tab w:val="right" w:pos="16440"/>
        </w:tabs>
        <w:jc w:val="center"/>
        <w:rPr>
          <w:rFonts w:ascii="Times New Roman" w:eastAsia="Times New Roman" w:hAnsi="Times New Roman" w:cs="Times New Roman"/>
          <w:b/>
          <w:color w:val="auto"/>
          <w:sz w:val="20"/>
          <w:szCs w:val="20"/>
        </w:rPr>
      </w:pPr>
      <w:r w:rsidRPr="006B42F3">
        <w:rPr>
          <w:rFonts w:ascii="Times New Roman" w:hAnsi="Times New Roman" w:cs="Times New Roman"/>
          <w:b/>
          <w:color w:val="auto"/>
          <w:sz w:val="22"/>
          <w:szCs w:val="22"/>
        </w:rPr>
        <w:t xml:space="preserve">Российская Федерация, г. Москва, внутригородская территория муниципальный округ Хорошевский, ул. Викторенко, земельный участок 18/3А </w:t>
      </w: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1984"/>
        <w:gridCol w:w="1701"/>
        <w:gridCol w:w="5812"/>
      </w:tblGrid>
      <w:tr w:rsidR="00E57F48" w14:paraId="0F090EF8" w14:textId="77777777" w:rsidTr="00B977B4">
        <w:trPr>
          <w:trHeight w:val="556"/>
        </w:trPr>
        <w:tc>
          <w:tcPr>
            <w:tcW w:w="2835" w:type="dxa"/>
            <w:gridSpan w:val="2"/>
            <w:shd w:val="clear" w:color="auto" w:fill="BCC0BE"/>
          </w:tcPr>
          <w:p w14:paraId="23B2EB42" w14:textId="77777777" w:rsidR="00E57F48" w:rsidRDefault="00E57F48" w:rsidP="008B1541">
            <w:pPr>
              <w:pStyle w:val="TableParagraph"/>
              <w:spacing w:before="175"/>
              <w:ind w:left="107"/>
              <w:rPr>
                <w:b/>
                <w:sz w:val="20"/>
              </w:rPr>
            </w:pPr>
            <w:bookmarkStart w:id="10" w:name="_Hlk222152117"/>
            <w:proofErr w:type="spellStart"/>
            <w:r>
              <w:rPr>
                <w:b/>
                <w:spacing w:val="-2"/>
                <w:sz w:val="20"/>
              </w:rPr>
              <w:t>Характеристика</w:t>
            </w:r>
            <w:proofErr w:type="spellEnd"/>
          </w:p>
        </w:tc>
        <w:tc>
          <w:tcPr>
            <w:tcW w:w="1701" w:type="dxa"/>
            <w:shd w:val="clear" w:color="auto" w:fill="BCC0BE"/>
          </w:tcPr>
          <w:p w14:paraId="21F80E6E" w14:textId="77777777" w:rsidR="00E57F48" w:rsidRDefault="00E57F48" w:rsidP="008B1541">
            <w:pPr>
              <w:pStyle w:val="TableParagraph"/>
              <w:spacing w:before="175"/>
              <w:ind w:left="108"/>
              <w:rPr>
                <w:b/>
                <w:sz w:val="20"/>
              </w:rPr>
            </w:pPr>
            <w:proofErr w:type="spellStart"/>
            <w:r>
              <w:rPr>
                <w:b/>
                <w:spacing w:val="-2"/>
                <w:sz w:val="20"/>
              </w:rPr>
              <w:t>Статус</w:t>
            </w:r>
            <w:proofErr w:type="spellEnd"/>
          </w:p>
        </w:tc>
        <w:tc>
          <w:tcPr>
            <w:tcW w:w="5812" w:type="dxa"/>
            <w:shd w:val="clear" w:color="auto" w:fill="BCC0BE"/>
          </w:tcPr>
          <w:p w14:paraId="444E686E" w14:textId="77777777" w:rsidR="00E57F48" w:rsidRDefault="00E57F48" w:rsidP="008B1541">
            <w:pPr>
              <w:pStyle w:val="TableParagraph"/>
              <w:spacing w:before="175"/>
              <w:ind w:left="115"/>
              <w:rPr>
                <w:b/>
                <w:sz w:val="20"/>
              </w:rPr>
            </w:pPr>
            <w:proofErr w:type="spellStart"/>
            <w:r>
              <w:rPr>
                <w:b/>
                <w:spacing w:val="-2"/>
                <w:sz w:val="20"/>
              </w:rPr>
              <w:t>Описание</w:t>
            </w:r>
            <w:proofErr w:type="spellEnd"/>
          </w:p>
        </w:tc>
      </w:tr>
      <w:tr w:rsidR="00E57F48" w14:paraId="497C8B00" w14:textId="77777777" w:rsidTr="00760177">
        <w:trPr>
          <w:trHeight w:val="558"/>
        </w:trPr>
        <w:tc>
          <w:tcPr>
            <w:tcW w:w="2835" w:type="dxa"/>
            <w:gridSpan w:val="2"/>
            <w:shd w:val="clear" w:color="auto" w:fill="E1E3E2"/>
          </w:tcPr>
          <w:p w14:paraId="698FECC0" w14:textId="77777777" w:rsidR="00E57F48" w:rsidRDefault="00E57F48" w:rsidP="008B1541">
            <w:pPr>
              <w:pStyle w:val="TableParagraph"/>
              <w:spacing w:before="38"/>
              <w:ind w:left="107"/>
              <w:rPr>
                <w:b/>
                <w:sz w:val="20"/>
              </w:rPr>
            </w:pPr>
            <w:r>
              <w:rPr>
                <w:b/>
                <w:sz w:val="20"/>
              </w:rPr>
              <w:t>1.</w:t>
            </w:r>
            <w:r>
              <w:rPr>
                <w:b/>
                <w:spacing w:val="-1"/>
                <w:sz w:val="20"/>
              </w:rPr>
              <w:t xml:space="preserve"> </w:t>
            </w:r>
            <w:proofErr w:type="spellStart"/>
            <w:r>
              <w:rPr>
                <w:b/>
                <w:spacing w:val="-2"/>
                <w:sz w:val="20"/>
              </w:rPr>
              <w:t>Общедомовые</w:t>
            </w:r>
            <w:proofErr w:type="spellEnd"/>
          </w:p>
          <w:p w14:paraId="517A657B" w14:textId="77777777" w:rsidR="00E57F48" w:rsidRDefault="00E57F48" w:rsidP="008B1541">
            <w:pPr>
              <w:pStyle w:val="TableParagraph"/>
              <w:spacing w:before="49" w:line="222" w:lineRule="exact"/>
              <w:ind w:left="107"/>
              <w:rPr>
                <w:b/>
                <w:sz w:val="20"/>
              </w:rPr>
            </w:pPr>
            <w:proofErr w:type="spellStart"/>
            <w:r>
              <w:rPr>
                <w:b/>
                <w:sz w:val="20"/>
              </w:rPr>
              <w:t>инженерные</w:t>
            </w:r>
            <w:proofErr w:type="spellEnd"/>
            <w:r>
              <w:rPr>
                <w:b/>
                <w:spacing w:val="-13"/>
                <w:sz w:val="20"/>
              </w:rPr>
              <w:t xml:space="preserve"> </w:t>
            </w:r>
            <w:proofErr w:type="spellStart"/>
            <w:r>
              <w:rPr>
                <w:b/>
                <w:spacing w:val="-2"/>
                <w:sz w:val="20"/>
              </w:rPr>
              <w:t>системы</w:t>
            </w:r>
            <w:proofErr w:type="spellEnd"/>
          </w:p>
        </w:tc>
        <w:tc>
          <w:tcPr>
            <w:tcW w:w="7513" w:type="dxa"/>
            <w:gridSpan w:val="2"/>
            <w:tcBorders>
              <w:bottom w:val="single" w:sz="4" w:space="0" w:color="auto"/>
            </w:tcBorders>
            <w:shd w:val="clear" w:color="auto" w:fill="E1E3E2"/>
          </w:tcPr>
          <w:p w14:paraId="5F93F074" w14:textId="77777777" w:rsidR="00E57F48" w:rsidRDefault="00E57F48" w:rsidP="008B1541">
            <w:pPr>
              <w:pStyle w:val="TableParagraph"/>
              <w:rPr>
                <w:sz w:val="20"/>
              </w:rPr>
            </w:pPr>
          </w:p>
        </w:tc>
      </w:tr>
      <w:tr w:rsidR="00D65014" w14:paraId="5F03B58D" w14:textId="77777777" w:rsidTr="000E15E3">
        <w:trPr>
          <w:trHeight w:val="1682"/>
        </w:trPr>
        <w:tc>
          <w:tcPr>
            <w:tcW w:w="851" w:type="dxa"/>
            <w:shd w:val="clear" w:color="auto" w:fill="F1F1F1"/>
          </w:tcPr>
          <w:p w14:paraId="49ED5850" w14:textId="77777777" w:rsidR="00D65014" w:rsidRDefault="00D65014" w:rsidP="00D65014">
            <w:pPr>
              <w:pStyle w:val="TableParagraph"/>
              <w:rPr>
                <w:b/>
                <w:sz w:val="20"/>
              </w:rPr>
            </w:pPr>
          </w:p>
          <w:p w14:paraId="3161E2AF" w14:textId="77777777" w:rsidR="00D65014" w:rsidRDefault="00D65014" w:rsidP="00D65014">
            <w:pPr>
              <w:pStyle w:val="TableParagraph"/>
              <w:rPr>
                <w:b/>
                <w:sz w:val="20"/>
              </w:rPr>
            </w:pPr>
          </w:p>
          <w:p w14:paraId="13422373" w14:textId="77777777" w:rsidR="00D65014" w:rsidRDefault="00D65014" w:rsidP="00D65014">
            <w:pPr>
              <w:pStyle w:val="TableParagraph"/>
              <w:spacing w:before="49"/>
              <w:rPr>
                <w:b/>
                <w:sz w:val="20"/>
              </w:rPr>
            </w:pPr>
          </w:p>
          <w:p w14:paraId="6B56BE61" w14:textId="77777777" w:rsidR="00D65014" w:rsidRDefault="00D65014" w:rsidP="00D65014">
            <w:pPr>
              <w:pStyle w:val="TableParagraph"/>
              <w:ind w:left="107"/>
              <w:rPr>
                <w:b/>
                <w:sz w:val="20"/>
              </w:rPr>
            </w:pPr>
            <w:r>
              <w:rPr>
                <w:b/>
                <w:spacing w:val="-5"/>
                <w:sz w:val="20"/>
              </w:rPr>
              <w:t>1.1</w:t>
            </w:r>
          </w:p>
        </w:tc>
        <w:tc>
          <w:tcPr>
            <w:tcW w:w="1984" w:type="dxa"/>
            <w:tcBorders>
              <w:right w:val="single" w:sz="4" w:space="0" w:color="auto"/>
            </w:tcBorders>
            <w:shd w:val="clear" w:color="auto" w:fill="F1F1F1"/>
          </w:tcPr>
          <w:p w14:paraId="79D273A4" w14:textId="77777777" w:rsidR="00D65014" w:rsidRDefault="00D65014" w:rsidP="00D65014">
            <w:pPr>
              <w:pStyle w:val="TableParagraph"/>
              <w:rPr>
                <w:b/>
                <w:sz w:val="20"/>
              </w:rPr>
            </w:pPr>
          </w:p>
          <w:p w14:paraId="19AB43B5" w14:textId="77777777" w:rsidR="00D65014" w:rsidRDefault="00D65014" w:rsidP="00D65014">
            <w:pPr>
              <w:pStyle w:val="TableParagraph"/>
              <w:spacing w:before="140"/>
              <w:rPr>
                <w:b/>
                <w:sz w:val="20"/>
              </w:rPr>
            </w:pPr>
          </w:p>
          <w:p w14:paraId="5A51243C" w14:textId="77777777" w:rsidR="00D65014" w:rsidRDefault="00D65014" w:rsidP="00D65014">
            <w:pPr>
              <w:pStyle w:val="TableParagraph"/>
              <w:spacing w:line="290" w:lineRule="auto"/>
              <w:ind w:left="108" w:right="906"/>
              <w:rPr>
                <w:b/>
                <w:sz w:val="20"/>
              </w:rPr>
            </w:pPr>
            <w:proofErr w:type="spellStart"/>
            <w:r>
              <w:rPr>
                <w:b/>
                <w:spacing w:val="-2"/>
                <w:sz w:val="20"/>
              </w:rPr>
              <w:t>Система</w:t>
            </w:r>
            <w:proofErr w:type="spellEnd"/>
            <w:r>
              <w:rPr>
                <w:b/>
                <w:spacing w:val="-2"/>
                <w:sz w:val="20"/>
              </w:rPr>
              <w:t xml:space="preserve"> </w:t>
            </w:r>
            <w:proofErr w:type="spellStart"/>
            <w:r>
              <w:rPr>
                <w:b/>
                <w:spacing w:val="-2"/>
                <w:sz w:val="20"/>
              </w:rPr>
              <w:t>отопления</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F351837" w14:textId="07491FC1" w:rsidR="00D65014" w:rsidRDefault="00D65014" w:rsidP="00D65014">
            <w:pPr>
              <w:pStyle w:val="TableParagraph"/>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35998EB0" w14:textId="6F4DB29B" w:rsidR="00D65014" w:rsidRPr="00B977B4" w:rsidRDefault="00D65014" w:rsidP="00D65014">
            <w:pPr>
              <w:pStyle w:val="TableParagraph"/>
              <w:spacing w:line="222" w:lineRule="exact"/>
              <w:ind w:left="103"/>
              <w:rPr>
                <w:sz w:val="20"/>
                <w:szCs w:val="20"/>
                <w:lang w:val="ru-RU"/>
              </w:rPr>
            </w:pPr>
            <w:r w:rsidRPr="00F40548">
              <w:rPr>
                <w:sz w:val="20"/>
                <w:szCs w:val="20"/>
                <w:lang w:val="ru-RU"/>
              </w:rPr>
              <w:t xml:space="preserve">Система отопления двухтрубная панельные радиаторы в лестничных клетках, в зоне вестибюлей </w:t>
            </w:r>
            <w:proofErr w:type="spellStart"/>
            <w:r w:rsidRPr="00F40548">
              <w:rPr>
                <w:sz w:val="20"/>
                <w:szCs w:val="20"/>
                <w:lang w:val="ru-RU"/>
              </w:rPr>
              <w:t>внутрипольные</w:t>
            </w:r>
            <w:proofErr w:type="spellEnd"/>
            <w:r w:rsidRPr="00F40548">
              <w:rPr>
                <w:sz w:val="20"/>
                <w:szCs w:val="20"/>
                <w:lang w:val="ru-RU"/>
              </w:rPr>
              <w:t xml:space="preserve"> коллекторы с механической </w:t>
            </w:r>
            <w:r w:rsidR="003366AE" w:rsidRPr="00F40548">
              <w:rPr>
                <w:sz w:val="20"/>
                <w:szCs w:val="20"/>
                <w:lang w:val="ru-RU"/>
              </w:rPr>
              <w:t>конвекцией с</w:t>
            </w:r>
            <w:r w:rsidRPr="00F40548">
              <w:rPr>
                <w:sz w:val="20"/>
                <w:szCs w:val="20"/>
                <w:lang w:val="ru-RU"/>
              </w:rPr>
              <w:t xml:space="preserve"> подключением к </w:t>
            </w:r>
            <w:r w:rsidR="00446DEB" w:rsidRPr="00F40548">
              <w:rPr>
                <w:sz w:val="20"/>
                <w:szCs w:val="20"/>
                <w:lang w:val="ru-RU"/>
              </w:rPr>
              <w:t>коллектору</w:t>
            </w:r>
            <w:r w:rsidRPr="00F40548">
              <w:rPr>
                <w:sz w:val="20"/>
                <w:szCs w:val="20"/>
                <w:lang w:val="ru-RU"/>
              </w:rPr>
              <w:t>.</w:t>
            </w:r>
          </w:p>
        </w:tc>
      </w:tr>
      <w:tr w:rsidR="00D65014" w14:paraId="757036A4" w14:textId="77777777" w:rsidTr="000E15E3">
        <w:trPr>
          <w:trHeight w:val="558"/>
        </w:trPr>
        <w:tc>
          <w:tcPr>
            <w:tcW w:w="851" w:type="dxa"/>
            <w:shd w:val="clear" w:color="auto" w:fill="F1F1F1"/>
          </w:tcPr>
          <w:p w14:paraId="2C58C43B" w14:textId="77777777" w:rsidR="00D65014" w:rsidRDefault="00D65014" w:rsidP="00D65014">
            <w:pPr>
              <w:pStyle w:val="TableParagraph"/>
              <w:spacing w:before="178"/>
              <w:ind w:left="107"/>
              <w:rPr>
                <w:b/>
                <w:sz w:val="20"/>
              </w:rPr>
            </w:pPr>
            <w:r>
              <w:rPr>
                <w:b/>
                <w:spacing w:val="-5"/>
                <w:sz w:val="20"/>
              </w:rPr>
              <w:t>1.2</w:t>
            </w:r>
          </w:p>
        </w:tc>
        <w:tc>
          <w:tcPr>
            <w:tcW w:w="1984" w:type="dxa"/>
            <w:shd w:val="clear" w:color="auto" w:fill="F1F1F1"/>
          </w:tcPr>
          <w:p w14:paraId="646CD563" w14:textId="77777777" w:rsidR="00D65014" w:rsidRDefault="00D65014" w:rsidP="00D65014">
            <w:pPr>
              <w:pStyle w:val="TableParagraph"/>
              <w:spacing w:before="36"/>
              <w:ind w:left="108"/>
              <w:rPr>
                <w:b/>
                <w:sz w:val="20"/>
              </w:rPr>
            </w:pPr>
            <w:proofErr w:type="spellStart"/>
            <w:r>
              <w:rPr>
                <w:b/>
                <w:spacing w:val="-2"/>
                <w:sz w:val="20"/>
              </w:rPr>
              <w:t>Система</w:t>
            </w:r>
            <w:proofErr w:type="spellEnd"/>
          </w:p>
          <w:p w14:paraId="3E431B85" w14:textId="77777777" w:rsidR="00D65014" w:rsidRDefault="00D65014" w:rsidP="00D65014">
            <w:pPr>
              <w:pStyle w:val="TableParagraph"/>
              <w:spacing w:before="51" w:line="222" w:lineRule="exact"/>
              <w:ind w:left="108"/>
              <w:rPr>
                <w:b/>
                <w:sz w:val="20"/>
              </w:rPr>
            </w:pPr>
            <w:proofErr w:type="spellStart"/>
            <w:r>
              <w:rPr>
                <w:b/>
                <w:spacing w:val="-2"/>
                <w:sz w:val="20"/>
              </w:rPr>
              <w:t>теплоснабжения</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tcPr>
          <w:p w14:paraId="2F838E04" w14:textId="797F4B2D" w:rsidR="00D65014" w:rsidRDefault="00D65014" w:rsidP="00D65014">
            <w:pPr>
              <w:pStyle w:val="TableParagraph"/>
              <w:tabs>
                <w:tab w:val="left" w:pos="1522"/>
              </w:tabs>
              <w:spacing w:before="180" w:line="228" w:lineRule="auto"/>
              <w:ind w:left="108" w:right="-159"/>
              <w:rPr>
                <w:position w:val="-13"/>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4C084C9E" w14:textId="2373E859" w:rsidR="00D65014" w:rsidRPr="00B977B4" w:rsidRDefault="00D65014" w:rsidP="00D65014">
            <w:pPr>
              <w:pStyle w:val="TableParagraph"/>
              <w:spacing w:before="51" w:line="222" w:lineRule="exact"/>
              <w:ind w:left="148"/>
              <w:rPr>
                <w:sz w:val="20"/>
                <w:szCs w:val="20"/>
                <w:lang w:val="ru-RU"/>
              </w:rPr>
            </w:pPr>
            <w:r w:rsidRPr="00F40548">
              <w:rPr>
                <w:sz w:val="20"/>
                <w:szCs w:val="20"/>
                <w:lang w:val="ru-RU"/>
              </w:rPr>
              <w:t xml:space="preserve">В комплексе предусмотрено устройство индивидуального теплового пункта в уровне автостоянки. </w:t>
            </w:r>
          </w:p>
        </w:tc>
      </w:tr>
      <w:tr w:rsidR="00D65014" w14:paraId="47ED962C" w14:textId="77777777" w:rsidTr="000E15E3">
        <w:trPr>
          <w:trHeight w:val="1120"/>
        </w:trPr>
        <w:tc>
          <w:tcPr>
            <w:tcW w:w="851" w:type="dxa"/>
            <w:shd w:val="clear" w:color="auto" w:fill="F1F1F1"/>
          </w:tcPr>
          <w:p w14:paraId="6CED2B56" w14:textId="77777777" w:rsidR="00D65014" w:rsidRPr="00E57F48" w:rsidRDefault="00D65014" w:rsidP="00D65014">
            <w:pPr>
              <w:pStyle w:val="TableParagraph"/>
              <w:spacing w:before="228"/>
              <w:rPr>
                <w:b/>
                <w:sz w:val="20"/>
                <w:lang w:val="ru-RU"/>
              </w:rPr>
            </w:pPr>
          </w:p>
          <w:p w14:paraId="61A46286" w14:textId="77777777" w:rsidR="00D65014" w:rsidRDefault="00D65014" w:rsidP="00D65014">
            <w:pPr>
              <w:pStyle w:val="TableParagraph"/>
              <w:ind w:left="107"/>
              <w:rPr>
                <w:b/>
                <w:sz w:val="20"/>
              </w:rPr>
            </w:pPr>
            <w:r>
              <w:rPr>
                <w:b/>
                <w:spacing w:val="-5"/>
                <w:sz w:val="20"/>
              </w:rPr>
              <w:t>1.3</w:t>
            </w:r>
          </w:p>
        </w:tc>
        <w:tc>
          <w:tcPr>
            <w:tcW w:w="1984" w:type="dxa"/>
            <w:shd w:val="clear" w:color="auto" w:fill="F1F1F1"/>
          </w:tcPr>
          <w:p w14:paraId="7A649840" w14:textId="77777777" w:rsidR="00D65014" w:rsidRDefault="00D65014" w:rsidP="00D65014">
            <w:pPr>
              <w:pStyle w:val="TableParagraph"/>
              <w:spacing w:before="89"/>
              <w:rPr>
                <w:b/>
                <w:sz w:val="20"/>
              </w:rPr>
            </w:pPr>
          </w:p>
          <w:p w14:paraId="0031CCD6" w14:textId="77777777" w:rsidR="00D65014" w:rsidRDefault="00D65014" w:rsidP="00D65014">
            <w:pPr>
              <w:pStyle w:val="TableParagraph"/>
              <w:spacing w:line="290" w:lineRule="auto"/>
              <w:ind w:left="108"/>
              <w:rPr>
                <w:b/>
                <w:sz w:val="20"/>
              </w:rPr>
            </w:pPr>
            <w:proofErr w:type="spellStart"/>
            <w:r>
              <w:rPr>
                <w:b/>
                <w:spacing w:val="-2"/>
                <w:sz w:val="20"/>
              </w:rPr>
              <w:t>Система</w:t>
            </w:r>
            <w:proofErr w:type="spellEnd"/>
            <w:r>
              <w:rPr>
                <w:b/>
                <w:spacing w:val="-2"/>
                <w:sz w:val="20"/>
              </w:rPr>
              <w:t xml:space="preserve"> </w:t>
            </w:r>
            <w:proofErr w:type="spellStart"/>
            <w:r>
              <w:rPr>
                <w:b/>
                <w:spacing w:val="-2"/>
                <w:sz w:val="20"/>
              </w:rPr>
              <w:t>водоснабжения</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tcPr>
          <w:p w14:paraId="3B0498C8" w14:textId="30A5607F" w:rsidR="00D65014" w:rsidRDefault="00D65014" w:rsidP="00D65014">
            <w:pPr>
              <w:pStyle w:val="TableParagraph"/>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762015B4" w14:textId="5373AA86" w:rsidR="00D65014" w:rsidRPr="00B977B4" w:rsidRDefault="00D65014" w:rsidP="00D65014">
            <w:pPr>
              <w:pStyle w:val="TableParagraph"/>
              <w:spacing w:line="220" w:lineRule="exact"/>
              <w:ind w:left="103"/>
              <w:rPr>
                <w:sz w:val="20"/>
                <w:szCs w:val="20"/>
                <w:lang w:val="ru-RU"/>
              </w:rPr>
            </w:pPr>
            <w:r w:rsidRPr="00F40548">
              <w:rPr>
                <w:sz w:val="20"/>
                <w:szCs w:val="20"/>
                <w:lang w:val="ru-RU"/>
              </w:rPr>
              <w:t xml:space="preserve">Для каждой квартиры предусмотрены вводы холодного и горячего водоснабжения, приборы учёта. </w:t>
            </w:r>
          </w:p>
        </w:tc>
      </w:tr>
      <w:tr w:rsidR="00D65014" w14:paraId="6F538464" w14:textId="77777777" w:rsidTr="000E15E3">
        <w:trPr>
          <w:trHeight w:val="558"/>
        </w:trPr>
        <w:tc>
          <w:tcPr>
            <w:tcW w:w="851" w:type="dxa"/>
            <w:shd w:val="clear" w:color="auto" w:fill="F1F1F1"/>
          </w:tcPr>
          <w:p w14:paraId="00A6F286" w14:textId="77777777" w:rsidR="00D65014" w:rsidRDefault="00D65014" w:rsidP="00D65014">
            <w:pPr>
              <w:pStyle w:val="TableParagraph"/>
              <w:spacing w:before="178"/>
              <w:ind w:left="107"/>
              <w:rPr>
                <w:b/>
                <w:sz w:val="20"/>
              </w:rPr>
            </w:pPr>
            <w:r>
              <w:rPr>
                <w:b/>
                <w:spacing w:val="-5"/>
                <w:sz w:val="20"/>
              </w:rPr>
              <w:t>1.4</w:t>
            </w:r>
          </w:p>
        </w:tc>
        <w:tc>
          <w:tcPr>
            <w:tcW w:w="1984" w:type="dxa"/>
            <w:shd w:val="clear" w:color="auto" w:fill="F1F1F1"/>
          </w:tcPr>
          <w:p w14:paraId="1FB2BEAC" w14:textId="77777777" w:rsidR="00D65014" w:rsidRDefault="00D65014" w:rsidP="00D65014">
            <w:pPr>
              <w:pStyle w:val="TableParagraph"/>
              <w:spacing w:line="278" w:lineRule="exact"/>
              <w:ind w:left="108"/>
              <w:rPr>
                <w:b/>
                <w:sz w:val="20"/>
              </w:rPr>
            </w:pPr>
            <w:proofErr w:type="spellStart"/>
            <w:r>
              <w:rPr>
                <w:b/>
                <w:spacing w:val="-2"/>
                <w:sz w:val="20"/>
              </w:rPr>
              <w:t>Система</w:t>
            </w:r>
            <w:proofErr w:type="spellEnd"/>
            <w:r>
              <w:rPr>
                <w:b/>
                <w:spacing w:val="-2"/>
                <w:sz w:val="20"/>
              </w:rPr>
              <w:t xml:space="preserve"> </w:t>
            </w:r>
            <w:proofErr w:type="spellStart"/>
            <w:r>
              <w:rPr>
                <w:b/>
                <w:spacing w:val="-2"/>
                <w:sz w:val="20"/>
              </w:rPr>
              <w:t>канализации</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tcPr>
          <w:p w14:paraId="2749849C" w14:textId="1761ADF9" w:rsidR="00D65014" w:rsidRDefault="00D65014" w:rsidP="00D65014">
            <w:pPr>
              <w:pStyle w:val="TableParagraph"/>
              <w:spacing w:before="178"/>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4A711586" w14:textId="195BF463" w:rsidR="00D65014" w:rsidRPr="00B977B4" w:rsidRDefault="00D65014" w:rsidP="00D65014">
            <w:pPr>
              <w:pStyle w:val="TableParagraph"/>
              <w:spacing w:line="278" w:lineRule="exact"/>
              <w:ind w:left="103"/>
              <w:rPr>
                <w:sz w:val="20"/>
                <w:szCs w:val="20"/>
                <w:lang w:val="ru-RU"/>
              </w:rPr>
            </w:pPr>
            <w:r w:rsidRPr="00F40548">
              <w:rPr>
                <w:sz w:val="20"/>
                <w:szCs w:val="20"/>
                <w:lang w:val="ru-RU"/>
              </w:rPr>
              <w:t xml:space="preserve">В комплексе предусмотрена система хозяйственно-бытовой канализации. </w:t>
            </w:r>
          </w:p>
        </w:tc>
      </w:tr>
      <w:tr w:rsidR="00D65014" w14:paraId="2980E481" w14:textId="77777777" w:rsidTr="000E15E3">
        <w:trPr>
          <w:trHeight w:val="1682"/>
        </w:trPr>
        <w:tc>
          <w:tcPr>
            <w:tcW w:w="851" w:type="dxa"/>
            <w:shd w:val="clear" w:color="auto" w:fill="F1F1F1"/>
          </w:tcPr>
          <w:p w14:paraId="720AD63A" w14:textId="77777777" w:rsidR="00D65014" w:rsidRPr="00E57F48" w:rsidRDefault="00D65014" w:rsidP="00D65014">
            <w:pPr>
              <w:pStyle w:val="TableParagraph"/>
              <w:rPr>
                <w:b/>
                <w:sz w:val="20"/>
                <w:lang w:val="ru-RU"/>
              </w:rPr>
            </w:pPr>
          </w:p>
          <w:p w14:paraId="24C97079" w14:textId="77777777" w:rsidR="00D65014" w:rsidRPr="00E57F48" w:rsidRDefault="00D65014" w:rsidP="00D65014">
            <w:pPr>
              <w:pStyle w:val="TableParagraph"/>
              <w:rPr>
                <w:b/>
                <w:sz w:val="20"/>
                <w:lang w:val="ru-RU"/>
              </w:rPr>
            </w:pPr>
          </w:p>
          <w:p w14:paraId="5EECA01B" w14:textId="77777777" w:rsidR="00D65014" w:rsidRPr="00E57F48" w:rsidRDefault="00D65014" w:rsidP="00D65014">
            <w:pPr>
              <w:pStyle w:val="TableParagraph"/>
              <w:spacing w:before="49"/>
              <w:rPr>
                <w:b/>
                <w:sz w:val="20"/>
                <w:lang w:val="ru-RU"/>
              </w:rPr>
            </w:pPr>
          </w:p>
          <w:p w14:paraId="36C716F5" w14:textId="77777777" w:rsidR="00D65014" w:rsidRDefault="00D65014" w:rsidP="00D65014">
            <w:pPr>
              <w:pStyle w:val="TableParagraph"/>
              <w:spacing w:before="1"/>
              <w:ind w:left="107"/>
              <w:rPr>
                <w:b/>
                <w:sz w:val="20"/>
              </w:rPr>
            </w:pPr>
            <w:r>
              <w:rPr>
                <w:b/>
                <w:spacing w:val="-5"/>
                <w:sz w:val="20"/>
              </w:rPr>
              <w:t>1.5</w:t>
            </w:r>
          </w:p>
        </w:tc>
        <w:tc>
          <w:tcPr>
            <w:tcW w:w="1984" w:type="dxa"/>
            <w:shd w:val="clear" w:color="auto" w:fill="F1F1F1"/>
          </w:tcPr>
          <w:p w14:paraId="0EC8851B" w14:textId="77777777" w:rsidR="00D65014" w:rsidRDefault="00D65014" w:rsidP="00D65014">
            <w:pPr>
              <w:pStyle w:val="TableParagraph"/>
              <w:rPr>
                <w:b/>
                <w:sz w:val="20"/>
              </w:rPr>
            </w:pPr>
          </w:p>
          <w:p w14:paraId="3DA716F4" w14:textId="77777777" w:rsidR="00D65014" w:rsidRDefault="00D65014" w:rsidP="00D65014">
            <w:pPr>
              <w:pStyle w:val="TableParagraph"/>
              <w:spacing w:before="140"/>
              <w:rPr>
                <w:b/>
                <w:sz w:val="20"/>
              </w:rPr>
            </w:pPr>
          </w:p>
          <w:p w14:paraId="4E2866AE" w14:textId="77777777" w:rsidR="00D65014" w:rsidRDefault="00D65014" w:rsidP="00D65014">
            <w:pPr>
              <w:pStyle w:val="TableParagraph"/>
              <w:ind w:left="108"/>
              <w:rPr>
                <w:b/>
                <w:sz w:val="20"/>
              </w:rPr>
            </w:pPr>
            <w:proofErr w:type="spellStart"/>
            <w:r>
              <w:rPr>
                <w:b/>
                <w:spacing w:val="-2"/>
                <w:sz w:val="20"/>
              </w:rPr>
              <w:t>Система</w:t>
            </w:r>
            <w:proofErr w:type="spellEnd"/>
          </w:p>
          <w:p w14:paraId="7EF80B75" w14:textId="77777777" w:rsidR="00D65014" w:rsidRDefault="00D65014" w:rsidP="00D65014">
            <w:pPr>
              <w:pStyle w:val="TableParagraph"/>
              <w:spacing w:before="49"/>
              <w:ind w:left="108"/>
              <w:rPr>
                <w:b/>
                <w:sz w:val="20"/>
              </w:rPr>
            </w:pPr>
            <w:proofErr w:type="spellStart"/>
            <w:r>
              <w:rPr>
                <w:b/>
                <w:spacing w:val="-2"/>
                <w:sz w:val="20"/>
              </w:rPr>
              <w:t>вентиляции</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tcPr>
          <w:p w14:paraId="48C92703" w14:textId="77BB4604" w:rsidR="00D65014" w:rsidRDefault="00D65014" w:rsidP="00D65014">
            <w:pPr>
              <w:pStyle w:val="TableParagraph"/>
              <w:spacing w:before="1"/>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4D2542CF" w14:textId="78F8A96C" w:rsidR="00D65014" w:rsidRPr="00B977B4" w:rsidRDefault="00D65014" w:rsidP="00D65014">
            <w:pPr>
              <w:pStyle w:val="TableParagraph"/>
              <w:spacing w:line="222" w:lineRule="exact"/>
              <w:ind w:left="103"/>
              <w:rPr>
                <w:sz w:val="20"/>
                <w:szCs w:val="20"/>
                <w:lang w:val="ru-RU"/>
              </w:rPr>
            </w:pPr>
            <w:r w:rsidRPr="00F40548">
              <w:rPr>
                <w:sz w:val="20"/>
                <w:szCs w:val="20"/>
                <w:lang w:val="ru-RU"/>
              </w:rPr>
              <w:t xml:space="preserve">Для помещений мест общего пользования здания предусмотрена </w:t>
            </w:r>
            <w:proofErr w:type="spellStart"/>
            <w:r w:rsidRPr="00F40548">
              <w:rPr>
                <w:sz w:val="20"/>
                <w:szCs w:val="20"/>
                <w:lang w:val="ru-RU"/>
              </w:rPr>
              <w:t>приточно</w:t>
            </w:r>
            <w:proofErr w:type="spellEnd"/>
            <w:r w:rsidRPr="00F40548">
              <w:rPr>
                <w:sz w:val="20"/>
                <w:szCs w:val="20"/>
                <w:lang w:val="ru-RU"/>
              </w:rPr>
              <w:t xml:space="preserve"> вытяжная </w:t>
            </w:r>
            <w:r w:rsidR="003366AE" w:rsidRPr="00F40548">
              <w:rPr>
                <w:sz w:val="20"/>
                <w:szCs w:val="20"/>
                <w:lang w:val="ru-RU"/>
              </w:rPr>
              <w:t>механическая вентиляция</w:t>
            </w:r>
            <w:r w:rsidRPr="00F40548">
              <w:rPr>
                <w:sz w:val="20"/>
                <w:szCs w:val="20"/>
                <w:lang w:val="ru-RU"/>
              </w:rPr>
              <w:t xml:space="preserve"> межквартирных коридоров и лифтовых </w:t>
            </w:r>
            <w:r w:rsidR="00446DEB" w:rsidRPr="00F40548">
              <w:rPr>
                <w:sz w:val="20"/>
                <w:szCs w:val="20"/>
                <w:lang w:val="ru-RU"/>
              </w:rPr>
              <w:t>холлов</w:t>
            </w:r>
            <w:r w:rsidRPr="00F40548">
              <w:rPr>
                <w:sz w:val="20"/>
                <w:szCs w:val="20"/>
                <w:lang w:val="ru-RU"/>
              </w:rPr>
              <w:t xml:space="preserve">. </w:t>
            </w:r>
          </w:p>
        </w:tc>
      </w:tr>
      <w:tr w:rsidR="00D65014" w14:paraId="4840BB72" w14:textId="77777777" w:rsidTr="000E15E3">
        <w:trPr>
          <w:trHeight w:val="1679"/>
        </w:trPr>
        <w:tc>
          <w:tcPr>
            <w:tcW w:w="851" w:type="dxa"/>
            <w:shd w:val="clear" w:color="auto" w:fill="F1F1F1"/>
          </w:tcPr>
          <w:p w14:paraId="50CAF284" w14:textId="77777777" w:rsidR="00D65014" w:rsidRPr="00E57F48" w:rsidRDefault="00D65014" w:rsidP="00D65014">
            <w:pPr>
              <w:pStyle w:val="TableParagraph"/>
              <w:rPr>
                <w:b/>
                <w:sz w:val="20"/>
                <w:lang w:val="ru-RU"/>
              </w:rPr>
            </w:pPr>
          </w:p>
          <w:p w14:paraId="14C6A100" w14:textId="77777777" w:rsidR="00D65014" w:rsidRPr="00E57F48" w:rsidRDefault="00D65014" w:rsidP="00D65014">
            <w:pPr>
              <w:pStyle w:val="TableParagraph"/>
              <w:rPr>
                <w:b/>
                <w:sz w:val="20"/>
                <w:lang w:val="ru-RU"/>
              </w:rPr>
            </w:pPr>
          </w:p>
          <w:p w14:paraId="231B37D2" w14:textId="77777777" w:rsidR="00D65014" w:rsidRPr="00E57F48" w:rsidRDefault="00D65014" w:rsidP="00D65014">
            <w:pPr>
              <w:pStyle w:val="TableParagraph"/>
              <w:spacing w:before="47"/>
              <w:rPr>
                <w:b/>
                <w:sz w:val="20"/>
                <w:lang w:val="ru-RU"/>
              </w:rPr>
            </w:pPr>
          </w:p>
          <w:p w14:paraId="66393D51" w14:textId="77777777" w:rsidR="00D65014" w:rsidRDefault="00D65014" w:rsidP="00D65014">
            <w:pPr>
              <w:pStyle w:val="TableParagraph"/>
              <w:ind w:left="107"/>
              <w:rPr>
                <w:b/>
                <w:sz w:val="20"/>
              </w:rPr>
            </w:pPr>
            <w:r>
              <w:rPr>
                <w:b/>
                <w:spacing w:val="-5"/>
                <w:sz w:val="20"/>
              </w:rPr>
              <w:t>1.6</w:t>
            </w:r>
          </w:p>
        </w:tc>
        <w:tc>
          <w:tcPr>
            <w:tcW w:w="1984" w:type="dxa"/>
            <w:shd w:val="clear" w:color="auto" w:fill="F1F1F1"/>
          </w:tcPr>
          <w:p w14:paraId="3CF237F3" w14:textId="77777777" w:rsidR="00D65014" w:rsidRDefault="00D65014" w:rsidP="00D65014">
            <w:pPr>
              <w:pStyle w:val="TableParagraph"/>
              <w:rPr>
                <w:b/>
                <w:sz w:val="20"/>
              </w:rPr>
            </w:pPr>
          </w:p>
          <w:p w14:paraId="335931DB" w14:textId="77777777" w:rsidR="00D65014" w:rsidRDefault="00D65014" w:rsidP="00D65014">
            <w:pPr>
              <w:pStyle w:val="TableParagraph"/>
              <w:spacing w:before="137"/>
              <w:rPr>
                <w:b/>
                <w:sz w:val="20"/>
              </w:rPr>
            </w:pPr>
          </w:p>
          <w:p w14:paraId="7FDA6A75" w14:textId="77777777" w:rsidR="00D65014" w:rsidRDefault="00D65014" w:rsidP="00D65014">
            <w:pPr>
              <w:pStyle w:val="TableParagraph"/>
              <w:spacing w:before="1" w:line="290" w:lineRule="auto"/>
              <w:ind w:left="108"/>
              <w:rPr>
                <w:b/>
                <w:sz w:val="20"/>
              </w:rPr>
            </w:pPr>
            <w:proofErr w:type="spellStart"/>
            <w:r>
              <w:rPr>
                <w:b/>
                <w:spacing w:val="-2"/>
                <w:sz w:val="20"/>
              </w:rPr>
              <w:t>Система</w:t>
            </w:r>
            <w:proofErr w:type="spellEnd"/>
            <w:r>
              <w:rPr>
                <w:b/>
                <w:spacing w:val="-2"/>
                <w:sz w:val="20"/>
              </w:rPr>
              <w:t xml:space="preserve"> </w:t>
            </w:r>
            <w:proofErr w:type="spellStart"/>
            <w:r>
              <w:rPr>
                <w:b/>
                <w:spacing w:val="-2"/>
                <w:sz w:val="20"/>
              </w:rPr>
              <w:t>холодоснабжения</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tcPr>
          <w:p w14:paraId="67080935" w14:textId="6EDE53E2" w:rsidR="00D65014" w:rsidRDefault="00D65014" w:rsidP="00D65014">
            <w:pPr>
              <w:pStyle w:val="TableParagraph"/>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15325DAF" w14:textId="6244E90E" w:rsidR="00D65014" w:rsidRPr="00B977B4" w:rsidRDefault="00D65014" w:rsidP="00D65014">
            <w:pPr>
              <w:pStyle w:val="TableParagraph"/>
              <w:spacing w:line="220" w:lineRule="exact"/>
              <w:ind w:left="103"/>
              <w:rPr>
                <w:sz w:val="20"/>
                <w:szCs w:val="20"/>
                <w:lang w:val="ru-RU"/>
              </w:rPr>
            </w:pPr>
            <w:r w:rsidRPr="00F40548">
              <w:rPr>
                <w:sz w:val="20"/>
                <w:szCs w:val="20"/>
                <w:lang w:val="ru-RU"/>
              </w:rPr>
              <w:t xml:space="preserve">Кондиционирование вестибюлей первого этажа предусматривается от наружного блока обслуживающего жилые помещения второго этажа. Система вентиляции мест общего пользования предусмотрена с охлаждением воздуха в летний период с установкой наружных компрессорно-конденсаторных блоков. </w:t>
            </w:r>
          </w:p>
        </w:tc>
      </w:tr>
      <w:tr w:rsidR="00D65014" w14:paraId="1BD82611" w14:textId="77777777" w:rsidTr="000E15E3">
        <w:trPr>
          <w:trHeight w:val="559"/>
        </w:trPr>
        <w:tc>
          <w:tcPr>
            <w:tcW w:w="851" w:type="dxa"/>
            <w:shd w:val="clear" w:color="auto" w:fill="F1F1F1"/>
          </w:tcPr>
          <w:p w14:paraId="7663D914" w14:textId="77777777" w:rsidR="00D65014" w:rsidRDefault="00D65014" w:rsidP="00D65014">
            <w:pPr>
              <w:pStyle w:val="TableParagraph"/>
              <w:spacing w:before="178"/>
              <w:ind w:left="107"/>
              <w:rPr>
                <w:b/>
                <w:sz w:val="20"/>
              </w:rPr>
            </w:pPr>
            <w:r>
              <w:rPr>
                <w:b/>
                <w:spacing w:val="-5"/>
                <w:sz w:val="20"/>
              </w:rPr>
              <w:t>1.7</w:t>
            </w:r>
          </w:p>
        </w:tc>
        <w:tc>
          <w:tcPr>
            <w:tcW w:w="1984" w:type="dxa"/>
            <w:shd w:val="clear" w:color="auto" w:fill="F1F1F1"/>
          </w:tcPr>
          <w:p w14:paraId="6F8BDE35" w14:textId="77777777" w:rsidR="00D65014" w:rsidRDefault="00D65014" w:rsidP="00D65014">
            <w:pPr>
              <w:pStyle w:val="TableParagraph"/>
              <w:spacing w:line="278" w:lineRule="exact"/>
              <w:ind w:left="108" w:right="98"/>
              <w:rPr>
                <w:b/>
                <w:sz w:val="20"/>
              </w:rPr>
            </w:pPr>
            <w:proofErr w:type="spellStart"/>
            <w:r>
              <w:rPr>
                <w:b/>
                <w:spacing w:val="-2"/>
                <w:sz w:val="20"/>
              </w:rPr>
              <w:t>Электротехническ</w:t>
            </w:r>
            <w:proofErr w:type="spellEnd"/>
            <w:r>
              <w:rPr>
                <w:b/>
                <w:spacing w:val="-2"/>
                <w:sz w:val="20"/>
              </w:rPr>
              <w:t xml:space="preserve"> </w:t>
            </w:r>
            <w:proofErr w:type="spellStart"/>
            <w:r>
              <w:rPr>
                <w:b/>
                <w:sz w:val="20"/>
              </w:rPr>
              <w:t>ие</w:t>
            </w:r>
            <w:proofErr w:type="spellEnd"/>
            <w:r>
              <w:rPr>
                <w:b/>
                <w:sz w:val="20"/>
              </w:rPr>
              <w:t xml:space="preserve"> </w:t>
            </w:r>
            <w:proofErr w:type="spellStart"/>
            <w:r>
              <w:rPr>
                <w:b/>
                <w:sz w:val="20"/>
              </w:rPr>
              <w:t>системы</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tcPr>
          <w:p w14:paraId="63D88087" w14:textId="08ADA3EB" w:rsidR="00D65014" w:rsidRDefault="00D65014" w:rsidP="00D65014">
            <w:pPr>
              <w:pStyle w:val="TableParagraph"/>
              <w:spacing w:before="178"/>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03C79CD4" w14:textId="4EE9A2B7" w:rsidR="00D65014" w:rsidRPr="00B977B4" w:rsidRDefault="003366AE" w:rsidP="00D65014">
            <w:pPr>
              <w:pStyle w:val="TableParagraph"/>
              <w:spacing w:line="278" w:lineRule="exact"/>
              <w:ind w:left="103"/>
              <w:rPr>
                <w:sz w:val="20"/>
                <w:szCs w:val="20"/>
                <w:lang w:val="ru-RU"/>
              </w:rPr>
            </w:pPr>
            <w:r w:rsidRPr="00F40548">
              <w:rPr>
                <w:sz w:val="20"/>
                <w:szCs w:val="20"/>
                <w:lang w:val="ru-RU"/>
              </w:rPr>
              <w:t>В местах</w:t>
            </w:r>
            <w:r w:rsidR="00D65014" w:rsidRPr="00F40548">
              <w:rPr>
                <w:sz w:val="20"/>
                <w:szCs w:val="20"/>
                <w:lang w:val="ru-RU"/>
              </w:rPr>
              <w:t xml:space="preserve"> общего пользования предусмотрено электроосвещение по дизайн-проекту</w:t>
            </w:r>
            <w:r w:rsidR="00D65014" w:rsidRPr="00F40548">
              <w:rPr>
                <w:strike/>
                <w:sz w:val="20"/>
                <w:szCs w:val="20"/>
                <w:lang w:val="ru-RU"/>
              </w:rPr>
              <w:t>.</w:t>
            </w:r>
            <w:r w:rsidR="00D65014" w:rsidRPr="00F40548">
              <w:rPr>
                <w:sz w:val="20"/>
                <w:szCs w:val="20"/>
                <w:lang w:val="ru-RU"/>
              </w:rPr>
              <w:t xml:space="preserve"> На этажах в межквартирных коридорах установлены электрощиты с узлами учета квартир в закрытых нишах</w:t>
            </w:r>
          </w:p>
        </w:tc>
      </w:tr>
      <w:tr w:rsidR="00D65014" w14:paraId="2A4A7B92" w14:textId="77777777" w:rsidTr="000E15E3">
        <w:trPr>
          <w:trHeight w:val="2519"/>
        </w:trPr>
        <w:tc>
          <w:tcPr>
            <w:tcW w:w="851" w:type="dxa"/>
            <w:shd w:val="clear" w:color="auto" w:fill="F1F1F1"/>
          </w:tcPr>
          <w:p w14:paraId="4E3924BB" w14:textId="77777777" w:rsidR="00D65014" w:rsidRPr="00E57F48" w:rsidRDefault="00D65014" w:rsidP="00D65014">
            <w:pPr>
              <w:pStyle w:val="TableParagraph"/>
              <w:rPr>
                <w:b/>
                <w:sz w:val="20"/>
                <w:lang w:val="ru-RU"/>
              </w:rPr>
            </w:pPr>
          </w:p>
          <w:p w14:paraId="0142E983" w14:textId="77777777" w:rsidR="00D65014" w:rsidRPr="00E57F48" w:rsidRDefault="00D65014" w:rsidP="00D65014">
            <w:pPr>
              <w:pStyle w:val="TableParagraph"/>
              <w:rPr>
                <w:b/>
                <w:sz w:val="20"/>
                <w:lang w:val="ru-RU"/>
              </w:rPr>
            </w:pPr>
          </w:p>
          <w:p w14:paraId="7F04F651" w14:textId="77777777" w:rsidR="00D65014" w:rsidRPr="00E57F48" w:rsidRDefault="00D65014" w:rsidP="00D65014">
            <w:pPr>
              <w:pStyle w:val="TableParagraph"/>
              <w:rPr>
                <w:b/>
                <w:sz w:val="20"/>
                <w:lang w:val="ru-RU"/>
              </w:rPr>
            </w:pPr>
          </w:p>
          <w:p w14:paraId="7C6A7650" w14:textId="77777777" w:rsidR="00D65014" w:rsidRPr="00E57F48" w:rsidRDefault="00D65014" w:rsidP="00D65014">
            <w:pPr>
              <w:pStyle w:val="TableParagraph"/>
              <w:rPr>
                <w:b/>
                <w:sz w:val="20"/>
                <w:lang w:val="ru-RU"/>
              </w:rPr>
            </w:pPr>
          </w:p>
          <w:p w14:paraId="1B49CE3B" w14:textId="77777777" w:rsidR="00D65014" w:rsidRPr="00E57F48" w:rsidRDefault="00D65014" w:rsidP="00D65014">
            <w:pPr>
              <w:pStyle w:val="TableParagraph"/>
              <w:spacing w:before="9"/>
              <w:rPr>
                <w:b/>
                <w:sz w:val="20"/>
                <w:lang w:val="ru-RU"/>
              </w:rPr>
            </w:pPr>
          </w:p>
          <w:p w14:paraId="797967F3" w14:textId="77777777" w:rsidR="00D65014" w:rsidRDefault="00D65014" w:rsidP="00D65014">
            <w:pPr>
              <w:pStyle w:val="TableParagraph"/>
              <w:ind w:left="107"/>
              <w:rPr>
                <w:b/>
                <w:sz w:val="20"/>
              </w:rPr>
            </w:pPr>
            <w:r>
              <w:rPr>
                <w:b/>
                <w:spacing w:val="-5"/>
                <w:sz w:val="20"/>
              </w:rPr>
              <w:t>1.8</w:t>
            </w:r>
          </w:p>
        </w:tc>
        <w:tc>
          <w:tcPr>
            <w:tcW w:w="1984" w:type="dxa"/>
            <w:tcBorders>
              <w:right w:val="single" w:sz="4" w:space="0" w:color="auto"/>
            </w:tcBorders>
            <w:shd w:val="clear" w:color="auto" w:fill="F1F1F1"/>
          </w:tcPr>
          <w:p w14:paraId="4195D029" w14:textId="77777777" w:rsidR="00D65014" w:rsidRDefault="00D65014" w:rsidP="00D65014">
            <w:pPr>
              <w:pStyle w:val="TableParagraph"/>
              <w:rPr>
                <w:b/>
                <w:sz w:val="20"/>
              </w:rPr>
            </w:pPr>
          </w:p>
          <w:p w14:paraId="2B5F8A8A" w14:textId="77777777" w:rsidR="00D65014" w:rsidRDefault="00D65014" w:rsidP="00D65014">
            <w:pPr>
              <w:pStyle w:val="TableParagraph"/>
              <w:rPr>
                <w:b/>
                <w:sz w:val="20"/>
              </w:rPr>
            </w:pPr>
          </w:p>
          <w:p w14:paraId="0B529B37" w14:textId="77777777" w:rsidR="00D65014" w:rsidRDefault="00D65014" w:rsidP="00D65014">
            <w:pPr>
              <w:pStyle w:val="TableParagraph"/>
              <w:rPr>
                <w:b/>
                <w:sz w:val="20"/>
              </w:rPr>
            </w:pPr>
          </w:p>
          <w:p w14:paraId="7B19409A" w14:textId="77777777" w:rsidR="00D65014" w:rsidRDefault="00D65014" w:rsidP="00D65014">
            <w:pPr>
              <w:pStyle w:val="TableParagraph"/>
              <w:spacing w:before="97"/>
              <w:rPr>
                <w:b/>
                <w:sz w:val="20"/>
              </w:rPr>
            </w:pPr>
          </w:p>
          <w:p w14:paraId="12D059EC" w14:textId="77777777" w:rsidR="00D65014" w:rsidRDefault="00D65014" w:rsidP="00D65014">
            <w:pPr>
              <w:pStyle w:val="TableParagraph"/>
              <w:spacing w:before="1" w:line="292" w:lineRule="auto"/>
              <w:ind w:left="108" w:right="98"/>
              <w:rPr>
                <w:b/>
                <w:sz w:val="20"/>
              </w:rPr>
            </w:pPr>
            <w:proofErr w:type="spellStart"/>
            <w:r>
              <w:rPr>
                <w:b/>
                <w:sz w:val="20"/>
              </w:rPr>
              <w:t>Диспетчеризация</w:t>
            </w:r>
            <w:proofErr w:type="spellEnd"/>
            <w:r>
              <w:rPr>
                <w:b/>
                <w:spacing w:val="-13"/>
                <w:sz w:val="20"/>
              </w:rPr>
              <w:t xml:space="preserve"> </w:t>
            </w:r>
            <w:r>
              <w:rPr>
                <w:b/>
                <w:sz w:val="20"/>
              </w:rPr>
              <w:t xml:space="preserve">и </w:t>
            </w:r>
            <w:proofErr w:type="spellStart"/>
            <w:r>
              <w:rPr>
                <w:b/>
                <w:spacing w:val="-2"/>
                <w:sz w:val="20"/>
              </w:rPr>
              <w:t>автоматизация</w:t>
            </w:r>
            <w:proofErr w:type="spellEnd"/>
          </w:p>
        </w:tc>
        <w:tc>
          <w:tcPr>
            <w:tcW w:w="1701" w:type="dxa"/>
            <w:tcBorders>
              <w:top w:val="single" w:sz="4" w:space="0" w:color="auto"/>
              <w:left w:val="single" w:sz="4" w:space="0" w:color="auto"/>
              <w:bottom w:val="single" w:sz="8" w:space="0" w:color="auto"/>
              <w:right w:val="single" w:sz="4" w:space="0" w:color="auto"/>
            </w:tcBorders>
            <w:shd w:val="clear" w:color="auto" w:fill="auto"/>
            <w:vAlign w:val="center"/>
          </w:tcPr>
          <w:p w14:paraId="4B85EBED" w14:textId="361FFD77" w:rsidR="00D65014" w:rsidRDefault="00D65014" w:rsidP="00D65014">
            <w:pPr>
              <w:pStyle w:val="TableParagraph"/>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single" w:sz="4" w:space="0" w:color="auto"/>
              <w:left w:val="single" w:sz="4" w:space="0" w:color="auto"/>
              <w:bottom w:val="single" w:sz="8" w:space="0" w:color="auto"/>
              <w:right w:val="single" w:sz="4" w:space="0" w:color="auto"/>
            </w:tcBorders>
            <w:shd w:val="clear" w:color="auto" w:fill="auto"/>
            <w:vAlign w:val="center"/>
          </w:tcPr>
          <w:p w14:paraId="5B7172B5" w14:textId="71A6BE2A" w:rsidR="00D65014" w:rsidRPr="00B977B4" w:rsidRDefault="00D65014" w:rsidP="00D65014">
            <w:pPr>
              <w:pStyle w:val="TableParagraph"/>
              <w:tabs>
                <w:tab w:val="left" w:pos="221"/>
              </w:tabs>
              <w:spacing w:before="49" w:line="222" w:lineRule="exact"/>
              <w:ind w:left="221"/>
              <w:rPr>
                <w:sz w:val="20"/>
                <w:szCs w:val="20"/>
                <w:lang w:val="ru-RU"/>
              </w:rPr>
            </w:pPr>
            <w:r w:rsidRPr="00F40548">
              <w:rPr>
                <w:sz w:val="20"/>
                <w:szCs w:val="20"/>
                <w:lang w:val="ru-RU"/>
              </w:rPr>
              <w:t>В Здании предусмотрена система автоматизации и диспетчеризации объекта, которая обеспечивает работу следующих инженерных систем здания:</w:t>
            </w:r>
            <w:r w:rsidRPr="00F40548">
              <w:rPr>
                <w:sz w:val="20"/>
                <w:szCs w:val="20"/>
                <w:lang w:val="ru-RU"/>
              </w:rPr>
              <w:br/>
              <w:t>•</w:t>
            </w:r>
            <w:r w:rsidRPr="00F40548">
              <w:rPr>
                <w:sz w:val="20"/>
                <w:szCs w:val="20"/>
              </w:rPr>
              <w:t>                 </w:t>
            </w:r>
            <w:r w:rsidRPr="00F40548">
              <w:rPr>
                <w:sz w:val="20"/>
                <w:szCs w:val="20"/>
                <w:lang w:val="ru-RU"/>
              </w:rPr>
              <w:t xml:space="preserve"> общеобменной приточно-вытяжной вентиляции и кондиционирования; •</w:t>
            </w:r>
            <w:r w:rsidRPr="00F40548">
              <w:rPr>
                <w:sz w:val="20"/>
                <w:szCs w:val="20"/>
              </w:rPr>
              <w:t>                </w:t>
            </w:r>
            <w:r w:rsidRPr="00F40548">
              <w:rPr>
                <w:sz w:val="20"/>
                <w:szCs w:val="20"/>
                <w:lang w:val="ru-RU"/>
              </w:rPr>
              <w:t>воздушно-тепловых завес и отопительных агрегатов</w:t>
            </w:r>
            <w:r w:rsidRPr="00F40548">
              <w:rPr>
                <w:sz w:val="20"/>
                <w:szCs w:val="20"/>
                <w:lang w:val="ru-RU"/>
              </w:rPr>
              <w:br/>
              <w:t>•</w:t>
            </w:r>
            <w:r w:rsidRPr="00F40548">
              <w:rPr>
                <w:sz w:val="20"/>
                <w:szCs w:val="20"/>
              </w:rPr>
              <w:t>                </w:t>
            </w:r>
            <w:r w:rsidR="00446DEB" w:rsidRPr="00F40548">
              <w:rPr>
                <w:sz w:val="20"/>
                <w:szCs w:val="20"/>
                <w:lang w:val="ru-RU"/>
              </w:rPr>
              <w:t>хозяйственно</w:t>
            </w:r>
            <w:r w:rsidRPr="00F40548">
              <w:rPr>
                <w:sz w:val="20"/>
                <w:szCs w:val="20"/>
                <w:lang w:val="ru-RU"/>
              </w:rPr>
              <w:t>-питьевое водоснабжение</w:t>
            </w:r>
            <w:r w:rsidRPr="00F40548">
              <w:rPr>
                <w:sz w:val="20"/>
                <w:szCs w:val="20"/>
                <w:lang w:val="ru-RU"/>
              </w:rPr>
              <w:br/>
              <w:t>•</w:t>
            </w:r>
            <w:r w:rsidRPr="00F40548">
              <w:rPr>
                <w:sz w:val="20"/>
                <w:szCs w:val="20"/>
              </w:rPr>
              <w:t>                </w:t>
            </w:r>
            <w:r w:rsidRPr="00F40548">
              <w:rPr>
                <w:sz w:val="20"/>
                <w:szCs w:val="20"/>
                <w:lang w:val="ru-RU"/>
              </w:rPr>
              <w:t>дренажной канализации</w:t>
            </w:r>
            <w:r w:rsidRPr="00F40548">
              <w:rPr>
                <w:sz w:val="20"/>
                <w:szCs w:val="20"/>
                <w:lang w:val="ru-RU"/>
              </w:rPr>
              <w:br/>
              <w:t>•</w:t>
            </w:r>
            <w:r w:rsidRPr="00F40548">
              <w:rPr>
                <w:sz w:val="20"/>
                <w:szCs w:val="20"/>
              </w:rPr>
              <w:t>                </w:t>
            </w:r>
            <w:r w:rsidRPr="00F40548">
              <w:rPr>
                <w:sz w:val="20"/>
                <w:szCs w:val="20"/>
                <w:lang w:val="ru-RU"/>
              </w:rPr>
              <w:t>система кондиционирования и холодоснабжения</w:t>
            </w:r>
            <w:r w:rsidRPr="00F40548">
              <w:rPr>
                <w:sz w:val="20"/>
                <w:szCs w:val="20"/>
                <w:lang w:val="ru-RU"/>
              </w:rPr>
              <w:br/>
              <w:t>•</w:t>
            </w:r>
            <w:r w:rsidRPr="00F40548">
              <w:rPr>
                <w:sz w:val="20"/>
                <w:szCs w:val="20"/>
              </w:rPr>
              <w:t>                </w:t>
            </w:r>
            <w:r w:rsidRPr="00F40548">
              <w:rPr>
                <w:sz w:val="20"/>
                <w:szCs w:val="20"/>
                <w:lang w:val="ru-RU"/>
              </w:rPr>
              <w:t>теплоснабжение (ИТП)</w:t>
            </w:r>
            <w:r w:rsidRPr="00F40548">
              <w:rPr>
                <w:sz w:val="20"/>
                <w:szCs w:val="20"/>
                <w:lang w:val="ru-RU"/>
              </w:rPr>
              <w:br/>
              <w:t>•</w:t>
            </w:r>
            <w:r w:rsidRPr="00F40548">
              <w:rPr>
                <w:sz w:val="20"/>
                <w:szCs w:val="20"/>
              </w:rPr>
              <w:t>                </w:t>
            </w:r>
            <w:r w:rsidRPr="00F40548">
              <w:rPr>
                <w:sz w:val="20"/>
                <w:szCs w:val="20"/>
                <w:lang w:val="ru-RU"/>
              </w:rPr>
              <w:t xml:space="preserve">электроснабжение и освещения </w:t>
            </w:r>
            <w:r w:rsidRPr="00F40548">
              <w:rPr>
                <w:sz w:val="20"/>
                <w:szCs w:val="20"/>
                <w:lang w:val="ru-RU"/>
              </w:rPr>
              <w:br/>
              <w:t>•</w:t>
            </w:r>
            <w:r w:rsidRPr="00F40548">
              <w:rPr>
                <w:sz w:val="20"/>
                <w:szCs w:val="20"/>
              </w:rPr>
              <w:t>                </w:t>
            </w:r>
            <w:r w:rsidRPr="00F40548">
              <w:rPr>
                <w:sz w:val="20"/>
                <w:szCs w:val="20"/>
                <w:lang w:val="ru-RU"/>
              </w:rPr>
              <w:t xml:space="preserve">вертикального </w:t>
            </w:r>
            <w:r w:rsidR="00446DEB" w:rsidRPr="00F40548">
              <w:rPr>
                <w:sz w:val="20"/>
                <w:szCs w:val="20"/>
                <w:lang w:val="ru-RU"/>
              </w:rPr>
              <w:t>транспорта</w:t>
            </w:r>
            <w:r w:rsidRPr="00F40548">
              <w:rPr>
                <w:sz w:val="20"/>
                <w:szCs w:val="20"/>
                <w:lang w:val="ru-RU"/>
              </w:rPr>
              <w:br/>
              <w:t>•</w:t>
            </w:r>
            <w:r w:rsidRPr="00F40548">
              <w:rPr>
                <w:sz w:val="20"/>
                <w:szCs w:val="20"/>
              </w:rPr>
              <w:t>                </w:t>
            </w:r>
            <w:r w:rsidRPr="00F40548">
              <w:rPr>
                <w:sz w:val="20"/>
                <w:szCs w:val="20"/>
                <w:lang w:val="ru-RU"/>
              </w:rPr>
              <w:t>защита от протечек в мокрых зонах</w:t>
            </w:r>
            <w:r w:rsidRPr="00F40548">
              <w:rPr>
                <w:sz w:val="20"/>
                <w:szCs w:val="20"/>
                <w:lang w:val="ru-RU"/>
              </w:rPr>
              <w:br/>
              <w:t>•</w:t>
            </w:r>
            <w:r w:rsidRPr="00F40548">
              <w:rPr>
                <w:sz w:val="20"/>
                <w:szCs w:val="20"/>
              </w:rPr>
              <w:t>                </w:t>
            </w:r>
            <w:r w:rsidRPr="00F40548">
              <w:rPr>
                <w:sz w:val="20"/>
                <w:szCs w:val="20"/>
                <w:lang w:val="ru-RU"/>
              </w:rPr>
              <w:t>защита от обледенения воронок, наружных водостоков</w:t>
            </w:r>
          </w:p>
        </w:tc>
      </w:tr>
      <w:tr w:rsidR="00D65014" w14:paraId="122417CA" w14:textId="77777777" w:rsidTr="00D63A61">
        <w:trPr>
          <w:trHeight w:val="1120"/>
        </w:trPr>
        <w:tc>
          <w:tcPr>
            <w:tcW w:w="851" w:type="dxa"/>
            <w:shd w:val="clear" w:color="auto" w:fill="F1F1F1"/>
          </w:tcPr>
          <w:p w14:paraId="06736683" w14:textId="77777777" w:rsidR="00D65014" w:rsidRPr="00B977B4" w:rsidRDefault="00D65014" w:rsidP="00D65014">
            <w:pPr>
              <w:pStyle w:val="TableParagraph"/>
              <w:spacing w:before="229"/>
              <w:rPr>
                <w:b/>
                <w:sz w:val="20"/>
                <w:lang w:val="ru-RU"/>
              </w:rPr>
            </w:pPr>
          </w:p>
          <w:p w14:paraId="1430543C" w14:textId="77777777" w:rsidR="00D65014" w:rsidRDefault="00D65014" w:rsidP="00D65014">
            <w:pPr>
              <w:pStyle w:val="TableParagraph"/>
              <w:ind w:left="107"/>
              <w:rPr>
                <w:b/>
                <w:sz w:val="20"/>
              </w:rPr>
            </w:pPr>
            <w:r>
              <w:rPr>
                <w:b/>
                <w:spacing w:val="-5"/>
                <w:sz w:val="20"/>
              </w:rPr>
              <w:t>1.9</w:t>
            </w:r>
          </w:p>
        </w:tc>
        <w:tc>
          <w:tcPr>
            <w:tcW w:w="1984" w:type="dxa"/>
            <w:shd w:val="clear" w:color="auto" w:fill="F1F1F1"/>
          </w:tcPr>
          <w:p w14:paraId="1D1C2E75" w14:textId="77777777" w:rsidR="00D65014" w:rsidRDefault="00D65014" w:rsidP="00D65014">
            <w:pPr>
              <w:pStyle w:val="TableParagraph"/>
              <w:spacing w:before="180" w:line="290" w:lineRule="auto"/>
              <w:ind w:left="108"/>
              <w:rPr>
                <w:b/>
                <w:sz w:val="20"/>
              </w:rPr>
            </w:pPr>
            <w:proofErr w:type="spellStart"/>
            <w:r>
              <w:rPr>
                <w:b/>
                <w:spacing w:val="-2"/>
                <w:sz w:val="20"/>
              </w:rPr>
              <w:t>Противопожарный</w:t>
            </w:r>
            <w:proofErr w:type="spellEnd"/>
            <w:r>
              <w:rPr>
                <w:b/>
                <w:spacing w:val="-2"/>
                <w:sz w:val="20"/>
              </w:rPr>
              <w:t xml:space="preserve"> </w:t>
            </w:r>
            <w:proofErr w:type="spellStart"/>
            <w:r>
              <w:rPr>
                <w:b/>
                <w:sz w:val="20"/>
              </w:rPr>
              <w:t>водопровод</w:t>
            </w:r>
            <w:proofErr w:type="spellEnd"/>
            <w:r>
              <w:rPr>
                <w:b/>
                <w:sz w:val="20"/>
              </w:rPr>
              <w:t xml:space="preserve"> и</w:t>
            </w:r>
          </w:p>
          <w:p w14:paraId="5D2EFBDE" w14:textId="77777777" w:rsidR="00D65014" w:rsidRDefault="00D65014" w:rsidP="00D65014">
            <w:pPr>
              <w:pStyle w:val="TableParagraph"/>
              <w:spacing w:before="3"/>
              <w:ind w:left="108"/>
              <w:rPr>
                <w:b/>
                <w:sz w:val="20"/>
              </w:rPr>
            </w:pPr>
            <w:r>
              <w:rPr>
                <w:b/>
                <w:spacing w:val="-4"/>
                <w:sz w:val="20"/>
              </w:rPr>
              <w:t>АУПТ</w:t>
            </w:r>
          </w:p>
        </w:tc>
        <w:tc>
          <w:tcPr>
            <w:tcW w:w="1701" w:type="dxa"/>
            <w:tcBorders>
              <w:bottom w:val="single" w:sz="4" w:space="0" w:color="auto"/>
            </w:tcBorders>
          </w:tcPr>
          <w:p w14:paraId="34DC2E1F" w14:textId="77777777" w:rsidR="00D65014" w:rsidRDefault="00D65014" w:rsidP="00D65014">
            <w:pPr>
              <w:pStyle w:val="TableParagraph"/>
              <w:ind w:left="108"/>
              <w:rPr>
                <w:b/>
                <w:sz w:val="20"/>
                <w:lang w:val="ru-RU"/>
              </w:rPr>
            </w:pPr>
          </w:p>
          <w:p w14:paraId="75EA7383" w14:textId="33CC4159" w:rsidR="00D65014" w:rsidRDefault="00D65014" w:rsidP="00D65014">
            <w:pPr>
              <w:pStyle w:val="TableParagraph"/>
              <w:ind w:left="108"/>
              <w:rPr>
                <w:b/>
                <w:sz w:val="20"/>
              </w:rPr>
            </w:pPr>
            <w:r w:rsidRPr="00D65014">
              <w:rPr>
                <w:b/>
                <w:sz w:val="20"/>
              </w:rPr>
              <w:t xml:space="preserve">В </w:t>
            </w:r>
            <w:proofErr w:type="spellStart"/>
            <w:r w:rsidRPr="00D65014">
              <w:rPr>
                <w:b/>
                <w:sz w:val="20"/>
              </w:rPr>
              <w:t>наличии</w:t>
            </w:r>
            <w:proofErr w:type="spellEnd"/>
          </w:p>
        </w:tc>
        <w:tc>
          <w:tcPr>
            <w:tcW w:w="5812" w:type="dxa"/>
          </w:tcPr>
          <w:p w14:paraId="46D5C645" w14:textId="178A3AC8" w:rsidR="00D65014" w:rsidRPr="00B977B4" w:rsidRDefault="00D65014" w:rsidP="00D65014">
            <w:pPr>
              <w:pStyle w:val="TableParagraph"/>
              <w:spacing w:line="220" w:lineRule="exact"/>
              <w:ind w:left="103"/>
              <w:rPr>
                <w:sz w:val="20"/>
                <w:szCs w:val="20"/>
                <w:lang w:val="ru-RU"/>
              </w:rPr>
            </w:pPr>
            <w:r w:rsidRPr="00B977B4">
              <w:rPr>
                <w:sz w:val="20"/>
                <w:szCs w:val="20"/>
                <w:lang w:val="ru-RU"/>
              </w:rPr>
              <w:t xml:space="preserve">Жилая часть и подземная автостоянка </w:t>
            </w:r>
            <w:r w:rsidR="003366AE" w:rsidRPr="00B977B4">
              <w:rPr>
                <w:sz w:val="20"/>
                <w:szCs w:val="20"/>
                <w:lang w:val="ru-RU"/>
              </w:rPr>
              <w:t>оборудованы противопожарным</w:t>
            </w:r>
            <w:r w:rsidRPr="00B977B4">
              <w:rPr>
                <w:sz w:val="20"/>
                <w:szCs w:val="20"/>
                <w:lang w:val="ru-RU"/>
              </w:rPr>
              <w:t xml:space="preserve"> водопроводом В2. Высотные жилые секции (выше 75 м) оборудуются системами АУПТ. Все помещения подземной автостоянки и мест общего пользования оборудованы системой АУПТ, кроме помещений с мокрыми процессами, технических помещений без пожарной нагрузки, лестничных клеток, помещений В4 и Д по пожарной опасности.</w:t>
            </w:r>
          </w:p>
        </w:tc>
      </w:tr>
      <w:tr w:rsidR="00D65014" w14:paraId="27012FC7" w14:textId="77777777" w:rsidTr="000E15E3">
        <w:trPr>
          <w:trHeight w:val="1679"/>
        </w:trPr>
        <w:tc>
          <w:tcPr>
            <w:tcW w:w="851" w:type="dxa"/>
            <w:shd w:val="clear" w:color="auto" w:fill="F1F1F1"/>
          </w:tcPr>
          <w:p w14:paraId="3079EC72" w14:textId="77777777" w:rsidR="00D65014" w:rsidRPr="00D65014" w:rsidRDefault="00D65014" w:rsidP="00D65014">
            <w:pPr>
              <w:pStyle w:val="TableParagraph"/>
              <w:rPr>
                <w:b/>
                <w:sz w:val="20"/>
                <w:lang w:val="ru-RU"/>
              </w:rPr>
            </w:pPr>
          </w:p>
          <w:p w14:paraId="5070A3C3" w14:textId="77777777" w:rsidR="00D65014" w:rsidRPr="00D65014" w:rsidRDefault="00D65014" w:rsidP="00D65014">
            <w:pPr>
              <w:pStyle w:val="TableParagraph"/>
              <w:rPr>
                <w:b/>
                <w:sz w:val="20"/>
                <w:lang w:val="ru-RU"/>
              </w:rPr>
            </w:pPr>
          </w:p>
          <w:p w14:paraId="0C475239" w14:textId="77777777" w:rsidR="00D65014" w:rsidRPr="00D65014" w:rsidRDefault="00D65014" w:rsidP="00D65014">
            <w:pPr>
              <w:pStyle w:val="TableParagraph"/>
              <w:spacing w:before="47"/>
              <w:rPr>
                <w:b/>
                <w:sz w:val="20"/>
                <w:lang w:val="ru-RU"/>
              </w:rPr>
            </w:pPr>
          </w:p>
          <w:p w14:paraId="272A1B24" w14:textId="77777777" w:rsidR="00D65014" w:rsidRDefault="00D65014" w:rsidP="00D65014">
            <w:pPr>
              <w:pStyle w:val="TableParagraph"/>
              <w:ind w:left="107"/>
              <w:rPr>
                <w:b/>
                <w:sz w:val="20"/>
              </w:rPr>
            </w:pPr>
            <w:r>
              <w:rPr>
                <w:b/>
                <w:spacing w:val="-4"/>
                <w:sz w:val="20"/>
              </w:rPr>
              <w:t>1.10</w:t>
            </w:r>
          </w:p>
        </w:tc>
        <w:tc>
          <w:tcPr>
            <w:tcW w:w="1984" w:type="dxa"/>
            <w:shd w:val="clear" w:color="auto" w:fill="F1F1F1"/>
          </w:tcPr>
          <w:p w14:paraId="15600408" w14:textId="77777777" w:rsidR="00D65014" w:rsidRDefault="00D65014" w:rsidP="00D65014">
            <w:pPr>
              <w:pStyle w:val="TableParagraph"/>
              <w:spacing w:before="226"/>
              <w:rPr>
                <w:b/>
                <w:sz w:val="20"/>
              </w:rPr>
            </w:pPr>
          </w:p>
          <w:p w14:paraId="1F87531E" w14:textId="77777777" w:rsidR="00D65014" w:rsidRDefault="00D65014" w:rsidP="00D65014">
            <w:pPr>
              <w:pStyle w:val="TableParagraph"/>
              <w:spacing w:line="292" w:lineRule="auto"/>
              <w:ind w:left="108"/>
              <w:rPr>
                <w:b/>
                <w:sz w:val="20"/>
              </w:rPr>
            </w:pPr>
            <w:proofErr w:type="spellStart"/>
            <w:r>
              <w:rPr>
                <w:b/>
                <w:spacing w:val="-2"/>
                <w:sz w:val="20"/>
              </w:rPr>
              <w:t>Автоматическая</w:t>
            </w:r>
            <w:proofErr w:type="spellEnd"/>
            <w:r>
              <w:rPr>
                <w:b/>
                <w:spacing w:val="-2"/>
                <w:sz w:val="20"/>
              </w:rPr>
              <w:t xml:space="preserve"> </w:t>
            </w:r>
            <w:proofErr w:type="spellStart"/>
            <w:r>
              <w:rPr>
                <w:b/>
                <w:spacing w:val="-2"/>
                <w:sz w:val="20"/>
              </w:rPr>
              <w:t>пожарная</w:t>
            </w:r>
            <w:proofErr w:type="spellEnd"/>
            <w:r>
              <w:rPr>
                <w:b/>
                <w:spacing w:val="-2"/>
                <w:sz w:val="20"/>
              </w:rPr>
              <w:t xml:space="preserve"> </w:t>
            </w:r>
            <w:proofErr w:type="spellStart"/>
            <w:r>
              <w:rPr>
                <w:b/>
                <w:spacing w:val="-2"/>
                <w:sz w:val="20"/>
              </w:rPr>
              <w:t>сигнализация</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tcPr>
          <w:p w14:paraId="7D80EBE9" w14:textId="616D6C49" w:rsidR="00D65014" w:rsidRDefault="00D65014" w:rsidP="00D65014">
            <w:pPr>
              <w:pStyle w:val="TableParagraph"/>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single" w:sz="4" w:space="0" w:color="auto"/>
              <w:bottom w:val="single" w:sz="4" w:space="0" w:color="auto"/>
              <w:right w:val="single" w:sz="4" w:space="0" w:color="auto"/>
            </w:tcBorders>
            <w:shd w:val="clear" w:color="auto" w:fill="auto"/>
            <w:vAlign w:val="center"/>
          </w:tcPr>
          <w:p w14:paraId="2387ACE9" w14:textId="3DE01DF6" w:rsidR="00D65014" w:rsidRPr="00B977B4" w:rsidRDefault="00D65014" w:rsidP="00D65014">
            <w:pPr>
              <w:pStyle w:val="TableParagraph"/>
              <w:spacing w:line="220" w:lineRule="exact"/>
              <w:ind w:left="109"/>
              <w:rPr>
                <w:sz w:val="20"/>
                <w:szCs w:val="20"/>
                <w:lang w:val="ru-RU"/>
              </w:rPr>
            </w:pPr>
            <w:r w:rsidRPr="00F40548">
              <w:rPr>
                <w:sz w:val="20"/>
                <w:szCs w:val="20"/>
                <w:lang w:val="ru-RU"/>
              </w:rPr>
              <w:t xml:space="preserve">Помещения зданий комплекса защищаются адресно-аналоговой системой пожарной сигнализации. Предусматривается вывод сигнала о срабатывании систем противопожарной защиты объекта на пульт ОДС жилой застройки. Система передачи извещений работает в автоматическом режиме. Датчики автоматической пожарной сигнализации установлены в квартирах и апартаментах. </w:t>
            </w:r>
          </w:p>
        </w:tc>
      </w:tr>
      <w:tr w:rsidR="00D65014" w14:paraId="13741A52" w14:textId="77777777" w:rsidTr="000E15E3">
        <w:trPr>
          <w:trHeight w:val="2801"/>
        </w:trPr>
        <w:tc>
          <w:tcPr>
            <w:tcW w:w="851" w:type="dxa"/>
            <w:shd w:val="clear" w:color="auto" w:fill="F1F1F1"/>
          </w:tcPr>
          <w:p w14:paraId="7392A38E" w14:textId="77777777" w:rsidR="00D65014" w:rsidRPr="00E57F48" w:rsidRDefault="00D65014" w:rsidP="00D65014">
            <w:pPr>
              <w:pStyle w:val="TableParagraph"/>
              <w:rPr>
                <w:b/>
                <w:sz w:val="20"/>
                <w:lang w:val="ru-RU"/>
              </w:rPr>
            </w:pPr>
          </w:p>
          <w:p w14:paraId="5B997C9D" w14:textId="77777777" w:rsidR="00D65014" w:rsidRPr="00E57F48" w:rsidRDefault="00D65014" w:rsidP="00D65014">
            <w:pPr>
              <w:pStyle w:val="TableParagraph"/>
              <w:rPr>
                <w:b/>
                <w:sz w:val="20"/>
                <w:lang w:val="ru-RU"/>
              </w:rPr>
            </w:pPr>
          </w:p>
          <w:p w14:paraId="2A4E80F5" w14:textId="77777777" w:rsidR="00D65014" w:rsidRPr="00E57F48" w:rsidRDefault="00D65014" w:rsidP="00D65014">
            <w:pPr>
              <w:pStyle w:val="TableParagraph"/>
              <w:rPr>
                <w:b/>
                <w:sz w:val="20"/>
                <w:lang w:val="ru-RU"/>
              </w:rPr>
            </w:pPr>
          </w:p>
          <w:p w14:paraId="20B5FC64" w14:textId="77777777" w:rsidR="00D65014" w:rsidRPr="00E57F48" w:rsidRDefault="00D65014" w:rsidP="00D65014">
            <w:pPr>
              <w:pStyle w:val="TableParagraph"/>
              <w:rPr>
                <w:b/>
                <w:sz w:val="20"/>
                <w:lang w:val="ru-RU"/>
              </w:rPr>
            </w:pPr>
          </w:p>
          <w:p w14:paraId="00A04373" w14:textId="77777777" w:rsidR="00D65014" w:rsidRPr="00E57F48" w:rsidRDefault="00D65014" w:rsidP="00D65014">
            <w:pPr>
              <w:pStyle w:val="TableParagraph"/>
              <w:spacing w:before="149"/>
              <w:rPr>
                <w:b/>
                <w:sz w:val="20"/>
                <w:lang w:val="ru-RU"/>
              </w:rPr>
            </w:pPr>
          </w:p>
          <w:p w14:paraId="1F485252" w14:textId="77777777" w:rsidR="00D65014" w:rsidRDefault="00D65014" w:rsidP="00D65014">
            <w:pPr>
              <w:pStyle w:val="TableParagraph"/>
              <w:ind w:left="107"/>
              <w:rPr>
                <w:b/>
                <w:sz w:val="20"/>
              </w:rPr>
            </w:pPr>
            <w:r>
              <w:rPr>
                <w:b/>
                <w:spacing w:val="-4"/>
                <w:sz w:val="20"/>
              </w:rPr>
              <w:t>1.11</w:t>
            </w:r>
          </w:p>
        </w:tc>
        <w:tc>
          <w:tcPr>
            <w:tcW w:w="1984" w:type="dxa"/>
            <w:tcBorders>
              <w:right w:val="single" w:sz="4" w:space="0" w:color="auto"/>
            </w:tcBorders>
            <w:shd w:val="clear" w:color="auto" w:fill="F1F1F1"/>
          </w:tcPr>
          <w:p w14:paraId="348AC877" w14:textId="77777777" w:rsidR="00D65014" w:rsidRPr="00E57F48" w:rsidRDefault="00D65014" w:rsidP="00D65014">
            <w:pPr>
              <w:pStyle w:val="TableParagraph"/>
              <w:spacing w:before="38" w:line="290" w:lineRule="auto"/>
              <w:ind w:left="108"/>
              <w:rPr>
                <w:b/>
                <w:sz w:val="20"/>
                <w:lang w:val="ru-RU"/>
              </w:rPr>
            </w:pPr>
            <w:r w:rsidRPr="00E57F48">
              <w:rPr>
                <w:b/>
                <w:spacing w:val="-2"/>
                <w:sz w:val="20"/>
                <w:lang w:val="ru-RU"/>
              </w:rPr>
              <w:t>Слаботочные системы</w:t>
            </w:r>
          </w:p>
          <w:p w14:paraId="4B3956CF" w14:textId="77777777" w:rsidR="00D65014" w:rsidRPr="00E57F48" w:rsidRDefault="00D65014" w:rsidP="00D65014">
            <w:pPr>
              <w:pStyle w:val="TableParagraph"/>
              <w:spacing w:before="3" w:line="292" w:lineRule="auto"/>
              <w:ind w:left="108"/>
              <w:rPr>
                <w:b/>
                <w:sz w:val="20"/>
                <w:lang w:val="ru-RU"/>
              </w:rPr>
            </w:pPr>
            <w:r w:rsidRPr="00E57F48">
              <w:rPr>
                <w:b/>
                <w:spacing w:val="-2"/>
                <w:sz w:val="20"/>
                <w:lang w:val="ru-RU"/>
              </w:rPr>
              <w:t>(телефонизация, интернет,</w:t>
            </w:r>
          </w:p>
          <w:p w14:paraId="71C40FA9" w14:textId="77777777" w:rsidR="00D65014" w:rsidRPr="00E57F48" w:rsidRDefault="00D65014" w:rsidP="00D65014">
            <w:pPr>
              <w:pStyle w:val="TableParagraph"/>
              <w:spacing w:line="292" w:lineRule="auto"/>
              <w:ind w:left="108"/>
              <w:rPr>
                <w:b/>
                <w:sz w:val="20"/>
                <w:lang w:val="ru-RU"/>
              </w:rPr>
            </w:pPr>
            <w:r w:rsidRPr="00E57F48">
              <w:rPr>
                <w:b/>
                <w:spacing w:val="-2"/>
                <w:sz w:val="20"/>
                <w:lang w:val="ru-RU"/>
              </w:rPr>
              <w:t>телевидение, домофон, видеонаблюдение, охранная сигнализация,</w:t>
            </w:r>
          </w:p>
          <w:p w14:paraId="0999C16E" w14:textId="77777777" w:rsidR="00D65014" w:rsidRDefault="00D65014" w:rsidP="00D65014">
            <w:pPr>
              <w:pStyle w:val="TableParagraph"/>
              <w:spacing w:line="220" w:lineRule="exact"/>
              <w:ind w:left="108"/>
              <w:rPr>
                <w:b/>
                <w:sz w:val="20"/>
              </w:rPr>
            </w:pPr>
            <w:proofErr w:type="spellStart"/>
            <w:r>
              <w:rPr>
                <w:b/>
                <w:sz w:val="20"/>
              </w:rPr>
              <w:t>контроль</w:t>
            </w:r>
            <w:proofErr w:type="spellEnd"/>
            <w:r>
              <w:rPr>
                <w:b/>
                <w:spacing w:val="-9"/>
                <w:sz w:val="20"/>
              </w:rPr>
              <w:t xml:space="preserve"> </w:t>
            </w:r>
            <w:proofErr w:type="spellStart"/>
            <w:r>
              <w:rPr>
                <w:b/>
                <w:spacing w:val="-2"/>
                <w:sz w:val="20"/>
              </w:rPr>
              <w:t>доступа</w:t>
            </w:r>
            <w:proofErr w:type="spellEnd"/>
            <w:r>
              <w:rPr>
                <w:b/>
                <w:spacing w:val="-2"/>
                <w:sz w:val="20"/>
              </w:rPr>
              <w:t>)</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AE57859" w14:textId="440ABEED" w:rsidR="00D65014" w:rsidRDefault="00D65014" w:rsidP="00D65014">
            <w:pPr>
              <w:pStyle w:val="TableParagraph"/>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24881400" w14:textId="26D42E76" w:rsidR="00D65014" w:rsidRPr="00B977B4" w:rsidRDefault="00D65014" w:rsidP="00D65014">
            <w:pPr>
              <w:pStyle w:val="TableParagraph"/>
              <w:tabs>
                <w:tab w:val="left" w:pos="469"/>
              </w:tabs>
              <w:spacing w:line="280" w:lineRule="atLeast"/>
              <w:ind w:left="469" w:right="353"/>
              <w:rPr>
                <w:sz w:val="20"/>
                <w:szCs w:val="20"/>
                <w:lang w:val="ru-RU"/>
              </w:rPr>
            </w:pPr>
            <w:r w:rsidRPr="00F40548">
              <w:rPr>
                <w:sz w:val="20"/>
                <w:szCs w:val="20"/>
                <w:lang w:val="ru-RU"/>
              </w:rPr>
              <w:t>Комплексом внутренних сетей связи предусмотрены:</w:t>
            </w:r>
            <w:r w:rsidRPr="00F40548">
              <w:rPr>
                <w:sz w:val="20"/>
                <w:szCs w:val="20"/>
                <w:lang w:val="ru-RU"/>
              </w:rPr>
              <w:br/>
              <w:t>•</w:t>
            </w:r>
            <w:r w:rsidRPr="00F40548">
              <w:rPr>
                <w:sz w:val="20"/>
                <w:szCs w:val="20"/>
              </w:rPr>
              <w:t>      </w:t>
            </w:r>
            <w:r w:rsidRPr="00F40548">
              <w:rPr>
                <w:sz w:val="20"/>
                <w:szCs w:val="20"/>
                <w:lang w:val="ru-RU"/>
              </w:rPr>
              <w:t xml:space="preserve"> внутридомовая распределительная сеть в составе: </w:t>
            </w:r>
            <w:r w:rsidR="003366AE" w:rsidRPr="00F40548">
              <w:rPr>
                <w:sz w:val="20"/>
                <w:szCs w:val="20"/>
              </w:rPr>
              <w:t>o</w:t>
            </w:r>
            <w:r w:rsidR="003366AE" w:rsidRPr="00F40548">
              <w:rPr>
                <w:sz w:val="20"/>
                <w:szCs w:val="20"/>
                <w:lang w:val="ru-RU"/>
              </w:rPr>
              <w:t xml:space="preserve"> телефонная</w:t>
            </w:r>
            <w:r w:rsidRPr="00F40548">
              <w:rPr>
                <w:sz w:val="20"/>
                <w:szCs w:val="20"/>
                <w:lang w:val="ru-RU"/>
              </w:rPr>
              <w:t xml:space="preserve"> связь; </w:t>
            </w:r>
            <w:r w:rsidR="00446DEB" w:rsidRPr="00F40548">
              <w:rPr>
                <w:sz w:val="20"/>
                <w:szCs w:val="20"/>
              </w:rPr>
              <w:t>o</w:t>
            </w:r>
            <w:r w:rsidR="00446DEB" w:rsidRPr="00F40548">
              <w:rPr>
                <w:sz w:val="20"/>
                <w:szCs w:val="20"/>
                <w:lang w:val="ru-RU"/>
              </w:rPr>
              <w:t xml:space="preserve"> интернет</w:t>
            </w:r>
            <w:r w:rsidRPr="00F40548">
              <w:rPr>
                <w:sz w:val="20"/>
                <w:szCs w:val="20"/>
                <w:lang w:val="ru-RU"/>
              </w:rPr>
              <w:t xml:space="preserve">; </w:t>
            </w:r>
            <w:proofErr w:type="gramStart"/>
            <w:r w:rsidRPr="00F40548">
              <w:rPr>
                <w:sz w:val="20"/>
                <w:szCs w:val="20"/>
              </w:rPr>
              <w:t>o</w:t>
            </w:r>
            <w:r w:rsidRPr="00F40548">
              <w:rPr>
                <w:sz w:val="20"/>
                <w:szCs w:val="20"/>
                <w:lang w:val="ru-RU"/>
              </w:rPr>
              <w:t xml:space="preserve">  </w:t>
            </w:r>
            <w:r w:rsidRPr="00F40548">
              <w:rPr>
                <w:sz w:val="20"/>
                <w:szCs w:val="20"/>
              </w:rPr>
              <w:t>IP</w:t>
            </w:r>
            <w:proofErr w:type="gramEnd"/>
            <w:r w:rsidRPr="00F40548">
              <w:rPr>
                <w:sz w:val="20"/>
                <w:szCs w:val="20"/>
                <w:lang w:val="ru-RU"/>
              </w:rPr>
              <w:t>-</w:t>
            </w:r>
            <w:proofErr w:type="spellStart"/>
            <w:r w:rsidRPr="00F40548">
              <w:rPr>
                <w:sz w:val="20"/>
                <w:szCs w:val="20"/>
                <w:lang w:val="ru-RU"/>
              </w:rPr>
              <w:t>видеодомофония</w:t>
            </w:r>
            <w:proofErr w:type="spellEnd"/>
            <w:r w:rsidRPr="00F40548">
              <w:rPr>
                <w:sz w:val="20"/>
                <w:szCs w:val="20"/>
                <w:lang w:val="ru-RU"/>
              </w:rPr>
              <w:t>.</w:t>
            </w:r>
            <w:r w:rsidRPr="00F40548">
              <w:rPr>
                <w:sz w:val="20"/>
                <w:szCs w:val="20"/>
                <w:lang w:val="ru-RU"/>
              </w:rPr>
              <w:br/>
              <w:t>•</w:t>
            </w:r>
            <w:r w:rsidRPr="00F40548">
              <w:rPr>
                <w:sz w:val="20"/>
                <w:szCs w:val="20"/>
              </w:rPr>
              <w:t>      </w:t>
            </w:r>
            <w:r w:rsidRPr="00F40548">
              <w:rPr>
                <w:sz w:val="20"/>
                <w:szCs w:val="20"/>
                <w:lang w:val="ru-RU"/>
              </w:rPr>
              <w:t xml:space="preserve"> Система административно-хозяйственной и диспетчерской телефонной связи (АДТС) и система телефонизации и передачи данных (СТИПД);  </w:t>
            </w:r>
            <w:r w:rsidRPr="00F40548">
              <w:rPr>
                <w:sz w:val="20"/>
                <w:szCs w:val="20"/>
                <w:lang w:val="ru-RU"/>
              </w:rPr>
              <w:br/>
              <w:t>•</w:t>
            </w:r>
            <w:r w:rsidRPr="00F40548">
              <w:rPr>
                <w:sz w:val="20"/>
                <w:szCs w:val="20"/>
              </w:rPr>
              <w:t>      </w:t>
            </w:r>
            <w:r w:rsidRPr="00F40548">
              <w:rPr>
                <w:sz w:val="20"/>
                <w:szCs w:val="20"/>
                <w:lang w:val="ru-RU"/>
              </w:rPr>
              <w:t xml:space="preserve"> Система радиофикации (проводное вещание) и оповещение ГО и ЧС;  </w:t>
            </w:r>
          </w:p>
        </w:tc>
      </w:tr>
      <w:tr w:rsidR="00D65014" w14:paraId="45D145BB" w14:textId="77777777" w:rsidTr="000E15E3">
        <w:trPr>
          <w:trHeight w:val="1117"/>
        </w:trPr>
        <w:tc>
          <w:tcPr>
            <w:tcW w:w="851" w:type="dxa"/>
            <w:shd w:val="clear" w:color="auto" w:fill="F1F1F1"/>
          </w:tcPr>
          <w:p w14:paraId="682278DA" w14:textId="77777777" w:rsidR="00D65014" w:rsidRPr="00E57F48" w:rsidRDefault="00D65014" w:rsidP="00D65014">
            <w:pPr>
              <w:pStyle w:val="TableParagraph"/>
              <w:spacing w:before="226"/>
              <w:rPr>
                <w:b/>
                <w:sz w:val="20"/>
                <w:lang w:val="ru-RU"/>
              </w:rPr>
            </w:pPr>
          </w:p>
          <w:p w14:paraId="0D8344D3" w14:textId="77777777" w:rsidR="00D65014" w:rsidRDefault="00D65014" w:rsidP="00D65014">
            <w:pPr>
              <w:pStyle w:val="TableParagraph"/>
              <w:ind w:left="107"/>
              <w:rPr>
                <w:b/>
                <w:sz w:val="20"/>
              </w:rPr>
            </w:pPr>
            <w:r>
              <w:rPr>
                <w:b/>
                <w:spacing w:val="-4"/>
                <w:sz w:val="20"/>
              </w:rPr>
              <w:t>1.12</w:t>
            </w:r>
          </w:p>
        </w:tc>
        <w:tc>
          <w:tcPr>
            <w:tcW w:w="1984" w:type="dxa"/>
            <w:tcBorders>
              <w:right w:val="single" w:sz="4" w:space="0" w:color="auto"/>
            </w:tcBorders>
            <w:shd w:val="clear" w:color="auto" w:fill="F1F1F1"/>
          </w:tcPr>
          <w:p w14:paraId="7FF40F44" w14:textId="77777777" w:rsidR="00D65014" w:rsidRDefault="00D65014" w:rsidP="00D65014">
            <w:pPr>
              <w:pStyle w:val="TableParagraph"/>
              <w:spacing w:before="87"/>
              <w:rPr>
                <w:b/>
                <w:sz w:val="20"/>
              </w:rPr>
            </w:pPr>
          </w:p>
          <w:p w14:paraId="50FAA1E2" w14:textId="77777777" w:rsidR="00D65014" w:rsidRDefault="00D65014" w:rsidP="00D65014">
            <w:pPr>
              <w:pStyle w:val="TableParagraph"/>
              <w:spacing w:line="292" w:lineRule="auto"/>
              <w:ind w:left="108"/>
              <w:rPr>
                <w:b/>
                <w:sz w:val="20"/>
              </w:rPr>
            </w:pPr>
            <w:proofErr w:type="spellStart"/>
            <w:r>
              <w:rPr>
                <w:b/>
                <w:spacing w:val="-2"/>
                <w:sz w:val="20"/>
              </w:rPr>
              <w:t>Лифтовое</w:t>
            </w:r>
            <w:proofErr w:type="spellEnd"/>
            <w:r>
              <w:rPr>
                <w:b/>
                <w:spacing w:val="-2"/>
                <w:sz w:val="20"/>
              </w:rPr>
              <w:t xml:space="preserve"> </w:t>
            </w:r>
            <w:proofErr w:type="spellStart"/>
            <w:r>
              <w:rPr>
                <w:b/>
                <w:spacing w:val="-2"/>
                <w:sz w:val="20"/>
              </w:rPr>
              <w:t>оборудование</w:t>
            </w:r>
            <w:proofErr w:type="spellEnd"/>
          </w:p>
        </w:tc>
        <w:tc>
          <w:tcPr>
            <w:tcW w:w="1701" w:type="dxa"/>
            <w:tcBorders>
              <w:top w:val="single" w:sz="4" w:space="0" w:color="auto"/>
              <w:left w:val="single" w:sz="4" w:space="0" w:color="auto"/>
              <w:bottom w:val="nil"/>
              <w:right w:val="single" w:sz="4" w:space="0" w:color="auto"/>
            </w:tcBorders>
            <w:shd w:val="clear" w:color="auto" w:fill="auto"/>
            <w:vAlign w:val="center"/>
          </w:tcPr>
          <w:p w14:paraId="264C5AFC" w14:textId="77E96666" w:rsidR="00D65014" w:rsidRDefault="00D65014" w:rsidP="00D65014">
            <w:pPr>
              <w:pStyle w:val="TableParagraph"/>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single" w:sz="4" w:space="0" w:color="auto"/>
              <w:left w:val="single" w:sz="4" w:space="0" w:color="auto"/>
              <w:bottom w:val="nil"/>
              <w:right w:val="single" w:sz="4" w:space="0" w:color="auto"/>
            </w:tcBorders>
            <w:shd w:val="clear" w:color="auto" w:fill="auto"/>
            <w:vAlign w:val="center"/>
          </w:tcPr>
          <w:p w14:paraId="12AB0451" w14:textId="500A4978" w:rsidR="00D65014" w:rsidRPr="00B977B4" w:rsidRDefault="00D65014" w:rsidP="00D65014">
            <w:pPr>
              <w:pStyle w:val="TableParagraph"/>
              <w:tabs>
                <w:tab w:val="left" w:pos="469"/>
              </w:tabs>
              <w:spacing w:line="225" w:lineRule="exact"/>
              <w:ind w:left="469"/>
              <w:rPr>
                <w:sz w:val="20"/>
                <w:szCs w:val="20"/>
                <w:lang w:val="ru-RU"/>
              </w:rPr>
            </w:pPr>
            <w:r w:rsidRPr="00F40548">
              <w:rPr>
                <w:sz w:val="20"/>
                <w:szCs w:val="20"/>
                <w:lang w:val="ru-RU"/>
              </w:rPr>
              <w:t xml:space="preserve">Пассажирские лифты: </w:t>
            </w:r>
            <w:r w:rsidRPr="00F40548">
              <w:rPr>
                <w:sz w:val="20"/>
                <w:szCs w:val="20"/>
                <w:lang w:val="ru-RU"/>
              </w:rPr>
              <w:br/>
              <w:t>•</w:t>
            </w:r>
            <w:r w:rsidRPr="00F40548">
              <w:rPr>
                <w:sz w:val="20"/>
                <w:szCs w:val="20"/>
              </w:rPr>
              <w:t>             </w:t>
            </w:r>
            <w:r w:rsidRPr="00F40548">
              <w:rPr>
                <w:sz w:val="20"/>
                <w:szCs w:val="20"/>
                <w:lang w:val="ru-RU"/>
              </w:rPr>
              <w:t xml:space="preserve"> грузоподъемность 630 кг;</w:t>
            </w:r>
            <w:r w:rsidRPr="00F40548">
              <w:rPr>
                <w:sz w:val="20"/>
                <w:szCs w:val="20"/>
                <w:lang w:val="ru-RU"/>
              </w:rPr>
              <w:br/>
              <w:t>•</w:t>
            </w:r>
            <w:r w:rsidRPr="00F40548">
              <w:rPr>
                <w:sz w:val="20"/>
                <w:szCs w:val="20"/>
              </w:rPr>
              <w:t>             </w:t>
            </w:r>
            <w:r w:rsidRPr="00F40548">
              <w:rPr>
                <w:sz w:val="20"/>
                <w:szCs w:val="20"/>
                <w:lang w:val="ru-RU"/>
              </w:rPr>
              <w:t xml:space="preserve"> грузоподъемность 1000кг;</w:t>
            </w:r>
          </w:p>
        </w:tc>
      </w:tr>
      <w:tr w:rsidR="00D65014" w14:paraId="57D35CCA" w14:textId="77777777" w:rsidTr="00B977B4">
        <w:trPr>
          <w:trHeight w:val="302"/>
        </w:trPr>
        <w:tc>
          <w:tcPr>
            <w:tcW w:w="10348" w:type="dxa"/>
            <w:gridSpan w:val="4"/>
            <w:shd w:val="clear" w:color="auto" w:fill="F1F1F1"/>
          </w:tcPr>
          <w:p w14:paraId="086CFA84" w14:textId="77777777" w:rsidR="00D65014" w:rsidRPr="00B977B4" w:rsidRDefault="00D65014" w:rsidP="00D65014">
            <w:pPr>
              <w:pStyle w:val="TableParagraph"/>
              <w:spacing w:before="48"/>
              <w:ind w:left="107"/>
              <w:rPr>
                <w:b/>
                <w:sz w:val="20"/>
                <w:szCs w:val="20"/>
              </w:rPr>
            </w:pPr>
            <w:r w:rsidRPr="00B977B4">
              <w:rPr>
                <w:b/>
                <w:sz w:val="20"/>
                <w:szCs w:val="20"/>
              </w:rPr>
              <w:t>2.</w:t>
            </w:r>
            <w:r w:rsidRPr="00B977B4">
              <w:rPr>
                <w:b/>
                <w:spacing w:val="-8"/>
                <w:sz w:val="20"/>
                <w:szCs w:val="20"/>
              </w:rPr>
              <w:t xml:space="preserve"> </w:t>
            </w:r>
            <w:proofErr w:type="spellStart"/>
            <w:r w:rsidRPr="00B977B4">
              <w:rPr>
                <w:b/>
                <w:sz w:val="20"/>
                <w:szCs w:val="20"/>
              </w:rPr>
              <w:t>Оснащение</w:t>
            </w:r>
            <w:proofErr w:type="spellEnd"/>
            <w:r w:rsidRPr="00B977B4">
              <w:rPr>
                <w:b/>
                <w:spacing w:val="-9"/>
                <w:sz w:val="20"/>
                <w:szCs w:val="20"/>
              </w:rPr>
              <w:t xml:space="preserve"> </w:t>
            </w:r>
            <w:proofErr w:type="spellStart"/>
            <w:r w:rsidRPr="00B977B4">
              <w:rPr>
                <w:b/>
                <w:sz w:val="20"/>
                <w:szCs w:val="20"/>
              </w:rPr>
              <w:t>Объекта</w:t>
            </w:r>
            <w:proofErr w:type="spellEnd"/>
            <w:r w:rsidRPr="00B977B4">
              <w:rPr>
                <w:b/>
                <w:spacing w:val="-9"/>
                <w:sz w:val="20"/>
                <w:szCs w:val="20"/>
              </w:rPr>
              <w:t xml:space="preserve"> </w:t>
            </w:r>
            <w:r w:rsidRPr="00B977B4">
              <w:rPr>
                <w:b/>
                <w:sz w:val="20"/>
                <w:szCs w:val="20"/>
              </w:rPr>
              <w:t>(</w:t>
            </w:r>
            <w:proofErr w:type="spellStart"/>
            <w:r w:rsidRPr="00B977B4">
              <w:rPr>
                <w:b/>
                <w:sz w:val="20"/>
                <w:szCs w:val="20"/>
              </w:rPr>
              <w:t>Подземной</w:t>
            </w:r>
            <w:proofErr w:type="spellEnd"/>
            <w:r w:rsidRPr="00B977B4">
              <w:rPr>
                <w:b/>
                <w:spacing w:val="-9"/>
                <w:sz w:val="20"/>
                <w:szCs w:val="20"/>
              </w:rPr>
              <w:t xml:space="preserve"> </w:t>
            </w:r>
            <w:proofErr w:type="spellStart"/>
            <w:r w:rsidRPr="00B977B4">
              <w:rPr>
                <w:b/>
                <w:spacing w:val="-2"/>
                <w:sz w:val="20"/>
                <w:szCs w:val="20"/>
              </w:rPr>
              <w:t>автостоянки</w:t>
            </w:r>
            <w:proofErr w:type="spellEnd"/>
            <w:r w:rsidRPr="00B977B4">
              <w:rPr>
                <w:b/>
                <w:spacing w:val="-2"/>
                <w:sz w:val="20"/>
                <w:szCs w:val="20"/>
              </w:rPr>
              <w:t>)</w:t>
            </w:r>
          </w:p>
        </w:tc>
      </w:tr>
      <w:tr w:rsidR="00D65014" w14:paraId="6022D7A6" w14:textId="77777777" w:rsidTr="00B977B4">
        <w:trPr>
          <w:trHeight w:val="559"/>
        </w:trPr>
        <w:tc>
          <w:tcPr>
            <w:tcW w:w="851" w:type="dxa"/>
            <w:shd w:val="clear" w:color="auto" w:fill="F1F1F1"/>
          </w:tcPr>
          <w:p w14:paraId="629B8C1F" w14:textId="77777777" w:rsidR="00D65014" w:rsidRDefault="00D65014" w:rsidP="00D65014">
            <w:pPr>
              <w:pStyle w:val="TableParagraph"/>
              <w:spacing w:before="178"/>
              <w:ind w:left="107"/>
              <w:rPr>
                <w:b/>
                <w:sz w:val="20"/>
              </w:rPr>
            </w:pPr>
            <w:r>
              <w:rPr>
                <w:b/>
                <w:spacing w:val="-5"/>
                <w:sz w:val="20"/>
              </w:rPr>
              <w:t>2.1</w:t>
            </w:r>
          </w:p>
        </w:tc>
        <w:tc>
          <w:tcPr>
            <w:tcW w:w="1984" w:type="dxa"/>
            <w:shd w:val="clear" w:color="auto" w:fill="F1F1F1"/>
          </w:tcPr>
          <w:p w14:paraId="045B59D5" w14:textId="77777777" w:rsidR="00D65014" w:rsidRDefault="00D65014" w:rsidP="00D65014">
            <w:pPr>
              <w:pStyle w:val="TableParagraph"/>
              <w:spacing w:before="178"/>
              <w:ind w:left="108"/>
              <w:rPr>
                <w:b/>
                <w:sz w:val="20"/>
              </w:rPr>
            </w:pPr>
            <w:proofErr w:type="spellStart"/>
            <w:r>
              <w:rPr>
                <w:b/>
                <w:spacing w:val="-4"/>
                <w:sz w:val="20"/>
              </w:rPr>
              <w:t>Полы</w:t>
            </w:r>
            <w:proofErr w:type="spellEnd"/>
          </w:p>
        </w:tc>
        <w:tc>
          <w:tcPr>
            <w:tcW w:w="1701" w:type="dxa"/>
          </w:tcPr>
          <w:p w14:paraId="3F91E851" w14:textId="0DA18A15" w:rsidR="00D65014" w:rsidRDefault="00D65014" w:rsidP="00D65014">
            <w:pPr>
              <w:pStyle w:val="TableParagraph"/>
              <w:spacing w:before="178"/>
              <w:ind w:left="108"/>
              <w:rPr>
                <w:b/>
                <w:sz w:val="20"/>
              </w:rPr>
            </w:pPr>
            <w:r w:rsidRPr="00D65014">
              <w:rPr>
                <w:b/>
                <w:sz w:val="20"/>
              </w:rPr>
              <w:t xml:space="preserve">В </w:t>
            </w:r>
            <w:proofErr w:type="spellStart"/>
            <w:r w:rsidRPr="00D65014">
              <w:rPr>
                <w:b/>
                <w:sz w:val="20"/>
              </w:rPr>
              <w:t>наличии</w:t>
            </w:r>
            <w:proofErr w:type="spellEnd"/>
          </w:p>
        </w:tc>
        <w:tc>
          <w:tcPr>
            <w:tcW w:w="5812" w:type="dxa"/>
          </w:tcPr>
          <w:p w14:paraId="617EFFA9" w14:textId="6FC6FED8" w:rsidR="00D65014" w:rsidRPr="00B977B4" w:rsidRDefault="00D65014" w:rsidP="00D65014">
            <w:pPr>
              <w:pStyle w:val="TableParagraph"/>
              <w:spacing w:before="51" w:line="222" w:lineRule="exact"/>
              <w:ind w:left="109"/>
              <w:rPr>
                <w:sz w:val="20"/>
                <w:szCs w:val="20"/>
                <w:lang w:val="ru-RU"/>
              </w:rPr>
            </w:pPr>
            <w:r w:rsidRPr="00B977B4">
              <w:rPr>
                <w:sz w:val="20"/>
                <w:szCs w:val="20"/>
                <w:lang w:val="ru-RU"/>
              </w:rPr>
              <w:t>Пол – полимерное напольное покрытие с окрасочным цветным финишным слоем.</w:t>
            </w:r>
          </w:p>
        </w:tc>
      </w:tr>
      <w:tr w:rsidR="00D65014" w14:paraId="32D6AC4A" w14:textId="77777777" w:rsidTr="000E15E3">
        <w:trPr>
          <w:trHeight w:val="299"/>
        </w:trPr>
        <w:tc>
          <w:tcPr>
            <w:tcW w:w="851" w:type="dxa"/>
            <w:shd w:val="clear" w:color="auto" w:fill="F1F1F1"/>
          </w:tcPr>
          <w:p w14:paraId="33B7F2AB" w14:textId="77777777" w:rsidR="00D65014" w:rsidRDefault="00D65014" w:rsidP="00D65014">
            <w:pPr>
              <w:pStyle w:val="TableParagraph"/>
              <w:spacing w:before="48"/>
              <w:ind w:left="107"/>
              <w:rPr>
                <w:b/>
                <w:sz w:val="20"/>
              </w:rPr>
            </w:pPr>
            <w:r>
              <w:rPr>
                <w:b/>
                <w:spacing w:val="-5"/>
                <w:sz w:val="20"/>
              </w:rPr>
              <w:t>2.2</w:t>
            </w:r>
          </w:p>
        </w:tc>
        <w:tc>
          <w:tcPr>
            <w:tcW w:w="1984" w:type="dxa"/>
            <w:shd w:val="clear" w:color="auto" w:fill="F1F1F1"/>
          </w:tcPr>
          <w:p w14:paraId="32E54B29" w14:textId="77777777" w:rsidR="00D65014" w:rsidRDefault="00D65014" w:rsidP="00D65014">
            <w:pPr>
              <w:pStyle w:val="TableParagraph"/>
              <w:spacing w:before="48"/>
              <w:ind w:left="108"/>
              <w:rPr>
                <w:b/>
                <w:sz w:val="20"/>
              </w:rPr>
            </w:pPr>
            <w:proofErr w:type="spellStart"/>
            <w:r>
              <w:rPr>
                <w:b/>
                <w:spacing w:val="-4"/>
                <w:sz w:val="20"/>
              </w:rPr>
              <w:t>Стены</w:t>
            </w:r>
            <w:proofErr w:type="spellEnd"/>
          </w:p>
        </w:tc>
        <w:tc>
          <w:tcPr>
            <w:tcW w:w="1701" w:type="dxa"/>
            <w:tcBorders>
              <w:top w:val="nil"/>
              <w:left w:val="nil"/>
              <w:bottom w:val="single" w:sz="4" w:space="0" w:color="auto"/>
              <w:right w:val="single" w:sz="4" w:space="0" w:color="auto"/>
            </w:tcBorders>
            <w:shd w:val="clear" w:color="auto" w:fill="auto"/>
            <w:vAlign w:val="center"/>
          </w:tcPr>
          <w:p w14:paraId="218130D9" w14:textId="3FD6B149" w:rsidR="00D65014" w:rsidRDefault="00D65014" w:rsidP="00D65014">
            <w:pPr>
              <w:pStyle w:val="TableParagraph"/>
              <w:spacing w:before="48"/>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single" w:sz="4" w:space="0" w:color="auto"/>
              <w:bottom w:val="single" w:sz="4" w:space="0" w:color="auto"/>
              <w:right w:val="single" w:sz="4" w:space="0" w:color="auto"/>
            </w:tcBorders>
            <w:shd w:val="clear" w:color="auto" w:fill="auto"/>
            <w:vAlign w:val="center"/>
          </w:tcPr>
          <w:p w14:paraId="743BBD36" w14:textId="2A5C1783" w:rsidR="00D65014" w:rsidRPr="00B977B4" w:rsidRDefault="00D65014" w:rsidP="00D65014">
            <w:pPr>
              <w:pStyle w:val="TableParagraph"/>
              <w:spacing w:before="48"/>
              <w:ind w:left="109"/>
              <w:rPr>
                <w:sz w:val="20"/>
                <w:szCs w:val="20"/>
              </w:rPr>
            </w:pPr>
            <w:proofErr w:type="spellStart"/>
            <w:r w:rsidRPr="00F40548">
              <w:rPr>
                <w:sz w:val="20"/>
                <w:szCs w:val="20"/>
              </w:rPr>
              <w:t>Стены</w:t>
            </w:r>
            <w:proofErr w:type="spellEnd"/>
            <w:r w:rsidRPr="00F40548">
              <w:rPr>
                <w:sz w:val="20"/>
                <w:szCs w:val="20"/>
              </w:rPr>
              <w:t xml:space="preserve"> – </w:t>
            </w:r>
            <w:proofErr w:type="spellStart"/>
            <w:r w:rsidRPr="00F40548">
              <w:rPr>
                <w:sz w:val="20"/>
                <w:szCs w:val="20"/>
              </w:rPr>
              <w:t>выравнивание</w:t>
            </w:r>
            <w:proofErr w:type="spellEnd"/>
            <w:r w:rsidRPr="00F40548">
              <w:rPr>
                <w:sz w:val="20"/>
                <w:szCs w:val="20"/>
              </w:rPr>
              <w:t xml:space="preserve">, </w:t>
            </w:r>
            <w:proofErr w:type="spellStart"/>
            <w:r w:rsidRPr="00F40548">
              <w:rPr>
                <w:sz w:val="20"/>
                <w:szCs w:val="20"/>
              </w:rPr>
              <w:t>штукатурка</w:t>
            </w:r>
            <w:proofErr w:type="spellEnd"/>
            <w:r w:rsidRPr="00F40548">
              <w:rPr>
                <w:sz w:val="20"/>
                <w:szCs w:val="20"/>
              </w:rPr>
              <w:t xml:space="preserve">, </w:t>
            </w:r>
            <w:proofErr w:type="spellStart"/>
            <w:r w:rsidRPr="00F40548">
              <w:rPr>
                <w:sz w:val="20"/>
                <w:szCs w:val="20"/>
              </w:rPr>
              <w:t>окраска</w:t>
            </w:r>
            <w:proofErr w:type="spellEnd"/>
            <w:r w:rsidRPr="00F40548">
              <w:rPr>
                <w:sz w:val="20"/>
                <w:szCs w:val="20"/>
              </w:rPr>
              <w:t xml:space="preserve">. </w:t>
            </w:r>
          </w:p>
        </w:tc>
      </w:tr>
      <w:tr w:rsidR="00D65014" w14:paraId="0DAFEA6D" w14:textId="77777777" w:rsidTr="000E15E3">
        <w:trPr>
          <w:trHeight w:val="299"/>
        </w:trPr>
        <w:tc>
          <w:tcPr>
            <w:tcW w:w="851" w:type="dxa"/>
            <w:shd w:val="clear" w:color="auto" w:fill="F1F1F1"/>
          </w:tcPr>
          <w:p w14:paraId="709C6D78" w14:textId="77777777" w:rsidR="00D65014" w:rsidRDefault="00D65014" w:rsidP="00D65014">
            <w:pPr>
              <w:pStyle w:val="TableParagraph"/>
              <w:spacing w:before="48"/>
              <w:ind w:left="107"/>
              <w:rPr>
                <w:b/>
                <w:sz w:val="20"/>
              </w:rPr>
            </w:pPr>
            <w:r>
              <w:rPr>
                <w:b/>
                <w:spacing w:val="-5"/>
                <w:sz w:val="20"/>
              </w:rPr>
              <w:t>2.3</w:t>
            </w:r>
          </w:p>
        </w:tc>
        <w:tc>
          <w:tcPr>
            <w:tcW w:w="1984" w:type="dxa"/>
            <w:shd w:val="clear" w:color="auto" w:fill="F1F1F1"/>
          </w:tcPr>
          <w:p w14:paraId="3C208596" w14:textId="77777777" w:rsidR="00D65014" w:rsidRDefault="00D65014" w:rsidP="00D65014">
            <w:pPr>
              <w:pStyle w:val="TableParagraph"/>
              <w:spacing w:before="48"/>
              <w:ind w:left="108"/>
              <w:rPr>
                <w:b/>
                <w:sz w:val="20"/>
              </w:rPr>
            </w:pPr>
            <w:proofErr w:type="spellStart"/>
            <w:r>
              <w:rPr>
                <w:b/>
                <w:spacing w:val="-2"/>
                <w:sz w:val="20"/>
              </w:rPr>
              <w:t>Потолки</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tcPr>
          <w:p w14:paraId="46B1A209" w14:textId="29FEB5D6" w:rsidR="00D65014" w:rsidRDefault="00D65014" w:rsidP="00D65014">
            <w:pPr>
              <w:pStyle w:val="TableParagraph"/>
              <w:spacing w:before="48"/>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27A2053E" w14:textId="2B92A3E4" w:rsidR="00D65014" w:rsidRPr="00B977B4" w:rsidRDefault="00D65014" w:rsidP="00D65014">
            <w:pPr>
              <w:pStyle w:val="TableParagraph"/>
              <w:spacing w:before="48"/>
              <w:ind w:left="109"/>
              <w:rPr>
                <w:sz w:val="20"/>
                <w:szCs w:val="20"/>
              </w:rPr>
            </w:pPr>
            <w:proofErr w:type="spellStart"/>
            <w:r w:rsidRPr="00F40548">
              <w:rPr>
                <w:sz w:val="20"/>
                <w:szCs w:val="20"/>
              </w:rPr>
              <w:t>Потолок</w:t>
            </w:r>
            <w:proofErr w:type="spellEnd"/>
            <w:r w:rsidRPr="00F40548">
              <w:rPr>
                <w:sz w:val="20"/>
                <w:szCs w:val="20"/>
              </w:rPr>
              <w:t xml:space="preserve"> – </w:t>
            </w:r>
            <w:proofErr w:type="spellStart"/>
            <w:r w:rsidRPr="00F40548">
              <w:rPr>
                <w:sz w:val="20"/>
                <w:szCs w:val="20"/>
              </w:rPr>
              <w:t>монолитная</w:t>
            </w:r>
            <w:proofErr w:type="spellEnd"/>
            <w:r w:rsidRPr="00F40548">
              <w:rPr>
                <w:sz w:val="20"/>
                <w:szCs w:val="20"/>
              </w:rPr>
              <w:t xml:space="preserve"> </w:t>
            </w:r>
            <w:proofErr w:type="spellStart"/>
            <w:r w:rsidRPr="00F40548">
              <w:rPr>
                <w:sz w:val="20"/>
                <w:szCs w:val="20"/>
              </w:rPr>
              <w:t>железобетонная</w:t>
            </w:r>
            <w:proofErr w:type="spellEnd"/>
            <w:r w:rsidRPr="00F40548">
              <w:rPr>
                <w:sz w:val="20"/>
                <w:szCs w:val="20"/>
              </w:rPr>
              <w:t xml:space="preserve"> </w:t>
            </w:r>
            <w:proofErr w:type="spellStart"/>
            <w:r w:rsidRPr="00F40548">
              <w:rPr>
                <w:sz w:val="20"/>
                <w:szCs w:val="20"/>
              </w:rPr>
              <w:t>плита</w:t>
            </w:r>
            <w:proofErr w:type="spellEnd"/>
            <w:r w:rsidRPr="00F40548">
              <w:rPr>
                <w:sz w:val="20"/>
                <w:szCs w:val="20"/>
              </w:rPr>
              <w:t xml:space="preserve"> </w:t>
            </w:r>
          </w:p>
        </w:tc>
      </w:tr>
      <w:tr w:rsidR="00D65014" w14:paraId="3965CB8F" w14:textId="77777777" w:rsidTr="000E15E3">
        <w:trPr>
          <w:trHeight w:val="561"/>
        </w:trPr>
        <w:tc>
          <w:tcPr>
            <w:tcW w:w="851" w:type="dxa"/>
            <w:shd w:val="clear" w:color="auto" w:fill="F1F1F1"/>
          </w:tcPr>
          <w:p w14:paraId="30C11557" w14:textId="77777777" w:rsidR="00D65014" w:rsidRDefault="00D65014" w:rsidP="00D65014">
            <w:pPr>
              <w:pStyle w:val="TableParagraph"/>
              <w:spacing w:before="180"/>
              <w:ind w:left="107"/>
              <w:rPr>
                <w:b/>
                <w:sz w:val="20"/>
              </w:rPr>
            </w:pPr>
            <w:r>
              <w:rPr>
                <w:b/>
                <w:spacing w:val="-5"/>
                <w:sz w:val="20"/>
              </w:rPr>
              <w:t>2.4</w:t>
            </w:r>
          </w:p>
        </w:tc>
        <w:tc>
          <w:tcPr>
            <w:tcW w:w="1984" w:type="dxa"/>
            <w:shd w:val="clear" w:color="auto" w:fill="F1F1F1"/>
          </w:tcPr>
          <w:p w14:paraId="7A5C77DA" w14:textId="77777777" w:rsidR="00D65014" w:rsidRDefault="00D65014" w:rsidP="00D65014">
            <w:pPr>
              <w:pStyle w:val="TableParagraph"/>
              <w:spacing w:before="38"/>
              <w:ind w:left="108"/>
              <w:rPr>
                <w:b/>
                <w:sz w:val="20"/>
              </w:rPr>
            </w:pPr>
            <w:proofErr w:type="spellStart"/>
            <w:r>
              <w:rPr>
                <w:b/>
                <w:spacing w:val="-2"/>
                <w:sz w:val="20"/>
              </w:rPr>
              <w:t>Устройство</w:t>
            </w:r>
            <w:proofErr w:type="spellEnd"/>
          </w:p>
          <w:p w14:paraId="486EF0D0" w14:textId="77777777" w:rsidR="00D65014" w:rsidRDefault="00D65014" w:rsidP="00D65014">
            <w:pPr>
              <w:pStyle w:val="TableParagraph"/>
              <w:spacing w:before="51" w:line="222" w:lineRule="exact"/>
              <w:ind w:left="108"/>
              <w:rPr>
                <w:b/>
                <w:sz w:val="20"/>
              </w:rPr>
            </w:pPr>
            <w:proofErr w:type="spellStart"/>
            <w:r>
              <w:rPr>
                <w:b/>
                <w:spacing w:val="-2"/>
                <w:sz w:val="20"/>
              </w:rPr>
              <w:t>колёсоотбойников</w:t>
            </w:r>
            <w:proofErr w:type="spellEnd"/>
            <w:r>
              <w:rPr>
                <w:b/>
                <w:spacing w:val="-2"/>
                <w:sz w:val="20"/>
              </w:rPr>
              <w:t>.</w:t>
            </w:r>
          </w:p>
        </w:tc>
        <w:tc>
          <w:tcPr>
            <w:tcW w:w="1701" w:type="dxa"/>
            <w:tcBorders>
              <w:top w:val="single" w:sz="4" w:space="0" w:color="auto"/>
              <w:left w:val="nil"/>
              <w:bottom w:val="single" w:sz="4" w:space="0" w:color="auto"/>
              <w:right w:val="single" w:sz="4" w:space="0" w:color="auto"/>
            </w:tcBorders>
            <w:shd w:val="clear" w:color="auto" w:fill="auto"/>
            <w:vAlign w:val="center"/>
          </w:tcPr>
          <w:p w14:paraId="631936E6" w14:textId="33A630CE" w:rsidR="00D65014" w:rsidRDefault="00D65014" w:rsidP="00D65014">
            <w:pPr>
              <w:pStyle w:val="TableParagraph"/>
              <w:spacing w:before="180"/>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595BFF81" w14:textId="14512560" w:rsidR="00D65014" w:rsidRPr="00B977B4" w:rsidRDefault="00D65014" w:rsidP="00D65014">
            <w:pPr>
              <w:pStyle w:val="TableParagraph"/>
              <w:spacing w:line="280" w:lineRule="exact"/>
              <w:ind w:left="109"/>
              <w:rPr>
                <w:sz w:val="20"/>
                <w:szCs w:val="20"/>
                <w:lang w:val="ru-RU"/>
              </w:rPr>
            </w:pPr>
            <w:r w:rsidRPr="00F40548">
              <w:rPr>
                <w:sz w:val="20"/>
                <w:szCs w:val="20"/>
                <w:lang w:val="ru-RU"/>
              </w:rPr>
              <w:t xml:space="preserve">В подземном паркинге устанавливаются </w:t>
            </w:r>
            <w:proofErr w:type="spellStart"/>
            <w:r w:rsidRPr="00F40548">
              <w:rPr>
                <w:sz w:val="20"/>
                <w:szCs w:val="20"/>
                <w:lang w:val="ru-RU"/>
              </w:rPr>
              <w:t>колесоотбойники</w:t>
            </w:r>
            <w:proofErr w:type="spellEnd"/>
            <w:r w:rsidRPr="00F40548">
              <w:rPr>
                <w:sz w:val="20"/>
                <w:szCs w:val="20"/>
                <w:lang w:val="ru-RU"/>
              </w:rPr>
              <w:t xml:space="preserve"> машино</w:t>
            </w:r>
            <w:r w:rsidR="00446DEB">
              <w:rPr>
                <w:sz w:val="20"/>
                <w:szCs w:val="20"/>
                <w:lang w:val="ru-RU"/>
              </w:rPr>
              <w:t>-</w:t>
            </w:r>
            <w:r w:rsidRPr="00F40548">
              <w:rPr>
                <w:sz w:val="20"/>
                <w:szCs w:val="20"/>
                <w:lang w:val="ru-RU"/>
              </w:rPr>
              <w:t xml:space="preserve">мест. </w:t>
            </w:r>
          </w:p>
        </w:tc>
      </w:tr>
      <w:tr w:rsidR="00D65014" w14:paraId="0AB2DA54" w14:textId="77777777" w:rsidTr="000E15E3">
        <w:trPr>
          <w:trHeight w:val="1120"/>
        </w:trPr>
        <w:tc>
          <w:tcPr>
            <w:tcW w:w="851" w:type="dxa"/>
            <w:shd w:val="clear" w:color="auto" w:fill="F1F1F1"/>
          </w:tcPr>
          <w:p w14:paraId="113F02AC" w14:textId="77777777" w:rsidR="00D65014" w:rsidRPr="00E57F48" w:rsidRDefault="00D65014" w:rsidP="00D65014">
            <w:pPr>
              <w:pStyle w:val="TableParagraph"/>
              <w:spacing w:before="228"/>
              <w:rPr>
                <w:b/>
                <w:sz w:val="20"/>
                <w:lang w:val="ru-RU"/>
              </w:rPr>
            </w:pPr>
          </w:p>
          <w:p w14:paraId="39562C2B" w14:textId="77777777" w:rsidR="00D65014" w:rsidRDefault="00D65014" w:rsidP="00D65014">
            <w:pPr>
              <w:pStyle w:val="TableParagraph"/>
              <w:ind w:left="107"/>
              <w:rPr>
                <w:b/>
                <w:sz w:val="20"/>
              </w:rPr>
            </w:pPr>
            <w:r>
              <w:rPr>
                <w:b/>
                <w:spacing w:val="-5"/>
                <w:sz w:val="20"/>
              </w:rPr>
              <w:t>2.5</w:t>
            </w:r>
          </w:p>
        </w:tc>
        <w:tc>
          <w:tcPr>
            <w:tcW w:w="1984" w:type="dxa"/>
            <w:shd w:val="clear" w:color="auto" w:fill="F1F1F1"/>
          </w:tcPr>
          <w:p w14:paraId="39E9437D" w14:textId="77777777" w:rsidR="00D65014" w:rsidRPr="00E57F48" w:rsidRDefault="00D65014" w:rsidP="00D65014">
            <w:pPr>
              <w:pStyle w:val="TableParagraph"/>
              <w:spacing w:before="38" w:line="292" w:lineRule="auto"/>
              <w:ind w:left="108" w:right="248"/>
              <w:rPr>
                <w:b/>
                <w:sz w:val="20"/>
                <w:lang w:val="ru-RU"/>
              </w:rPr>
            </w:pPr>
            <w:r w:rsidRPr="00E57F48">
              <w:rPr>
                <w:b/>
                <w:spacing w:val="-2"/>
                <w:sz w:val="20"/>
                <w:lang w:val="ru-RU"/>
              </w:rPr>
              <w:t xml:space="preserve">Устройство разметки </w:t>
            </w:r>
            <w:r w:rsidRPr="00E57F48">
              <w:rPr>
                <w:b/>
                <w:sz w:val="20"/>
                <w:lang w:val="ru-RU"/>
              </w:rPr>
              <w:t>стояночных</w:t>
            </w:r>
            <w:r w:rsidRPr="00E57F48">
              <w:rPr>
                <w:b/>
                <w:spacing w:val="-13"/>
                <w:sz w:val="20"/>
                <w:lang w:val="ru-RU"/>
              </w:rPr>
              <w:t xml:space="preserve"> </w:t>
            </w:r>
            <w:r w:rsidRPr="00E57F48">
              <w:rPr>
                <w:b/>
                <w:sz w:val="20"/>
                <w:lang w:val="ru-RU"/>
              </w:rPr>
              <w:t>мест,</w:t>
            </w:r>
          </w:p>
          <w:p w14:paraId="44CEF265" w14:textId="77777777" w:rsidR="00D65014" w:rsidRPr="00E57F48" w:rsidRDefault="00D65014" w:rsidP="00D65014">
            <w:pPr>
              <w:pStyle w:val="TableParagraph"/>
              <w:spacing w:line="220" w:lineRule="exact"/>
              <w:ind w:left="108"/>
              <w:rPr>
                <w:b/>
                <w:sz w:val="20"/>
                <w:lang w:val="ru-RU"/>
              </w:rPr>
            </w:pPr>
            <w:r w:rsidRPr="00E57F48">
              <w:rPr>
                <w:b/>
                <w:spacing w:val="-2"/>
                <w:sz w:val="20"/>
                <w:lang w:val="ru-RU"/>
              </w:rPr>
              <w:t>указателей.</w:t>
            </w:r>
          </w:p>
        </w:tc>
        <w:tc>
          <w:tcPr>
            <w:tcW w:w="1701" w:type="dxa"/>
            <w:tcBorders>
              <w:top w:val="single" w:sz="4" w:space="0" w:color="auto"/>
              <w:left w:val="nil"/>
              <w:bottom w:val="single" w:sz="4" w:space="0" w:color="auto"/>
              <w:right w:val="single" w:sz="4" w:space="0" w:color="auto"/>
            </w:tcBorders>
            <w:shd w:val="clear" w:color="auto" w:fill="auto"/>
            <w:vAlign w:val="center"/>
          </w:tcPr>
          <w:p w14:paraId="77053628" w14:textId="0319AAFE" w:rsidR="00D65014" w:rsidRPr="00491C74" w:rsidRDefault="00D65014" w:rsidP="00D65014">
            <w:pPr>
              <w:pStyle w:val="TableParagraph"/>
              <w:ind w:left="108"/>
              <w:rPr>
                <w:b/>
                <w:sz w:val="20"/>
                <w:lang w:val="ru-RU"/>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55D5EB5B" w14:textId="0AC1908B" w:rsidR="00D65014" w:rsidRPr="00B977B4" w:rsidRDefault="00D65014" w:rsidP="00D65014">
            <w:pPr>
              <w:pStyle w:val="TableParagraph"/>
              <w:spacing w:line="292" w:lineRule="auto"/>
              <w:ind w:left="109" w:right="158"/>
              <w:rPr>
                <w:sz w:val="20"/>
                <w:szCs w:val="20"/>
                <w:lang w:val="ru-RU"/>
              </w:rPr>
            </w:pPr>
            <w:r w:rsidRPr="00F40548">
              <w:rPr>
                <w:sz w:val="20"/>
                <w:szCs w:val="20"/>
                <w:lang w:val="ru-RU"/>
              </w:rPr>
              <w:t xml:space="preserve">В подземном паркинге обеспечивается разметка стояночных мест и установка указателей. </w:t>
            </w:r>
          </w:p>
        </w:tc>
      </w:tr>
      <w:tr w:rsidR="00D65014" w14:paraId="5F684664" w14:textId="77777777" w:rsidTr="000E15E3">
        <w:trPr>
          <w:trHeight w:val="839"/>
        </w:trPr>
        <w:tc>
          <w:tcPr>
            <w:tcW w:w="851" w:type="dxa"/>
            <w:shd w:val="clear" w:color="auto" w:fill="F1F1F1"/>
          </w:tcPr>
          <w:p w14:paraId="0A6E7AF2" w14:textId="77777777" w:rsidR="00D65014" w:rsidRPr="00E57F48" w:rsidRDefault="00D65014" w:rsidP="00D65014">
            <w:pPr>
              <w:pStyle w:val="TableParagraph"/>
              <w:spacing w:before="87"/>
              <w:rPr>
                <w:b/>
                <w:sz w:val="20"/>
                <w:lang w:val="ru-RU"/>
              </w:rPr>
            </w:pPr>
          </w:p>
          <w:p w14:paraId="4B6F52C1" w14:textId="77777777" w:rsidR="00D65014" w:rsidRDefault="00D65014" w:rsidP="00D65014">
            <w:pPr>
              <w:pStyle w:val="TableParagraph"/>
              <w:ind w:left="107"/>
              <w:rPr>
                <w:b/>
                <w:sz w:val="20"/>
              </w:rPr>
            </w:pPr>
            <w:r>
              <w:rPr>
                <w:b/>
                <w:spacing w:val="-5"/>
                <w:sz w:val="20"/>
              </w:rPr>
              <w:t>2.6</w:t>
            </w:r>
          </w:p>
        </w:tc>
        <w:tc>
          <w:tcPr>
            <w:tcW w:w="1984" w:type="dxa"/>
            <w:shd w:val="clear" w:color="auto" w:fill="F1F1F1"/>
          </w:tcPr>
          <w:p w14:paraId="08C6A2D7" w14:textId="77777777" w:rsidR="00D65014" w:rsidRPr="00E57F48" w:rsidRDefault="00D65014" w:rsidP="00D65014">
            <w:pPr>
              <w:pStyle w:val="TableParagraph"/>
              <w:spacing w:before="38" w:line="290" w:lineRule="auto"/>
              <w:ind w:left="108"/>
              <w:rPr>
                <w:b/>
                <w:sz w:val="20"/>
                <w:lang w:val="ru-RU"/>
              </w:rPr>
            </w:pPr>
            <w:r w:rsidRPr="00E57F48">
              <w:rPr>
                <w:b/>
                <w:spacing w:val="-2"/>
                <w:sz w:val="20"/>
                <w:lang w:val="ru-RU"/>
              </w:rPr>
              <w:t xml:space="preserve">Устройство </w:t>
            </w:r>
            <w:r w:rsidRPr="00E57F48">
              <w:rPr>
                <w:b/>
                <w:sz w:val="20"/>
                <w:lang w:val="ru-RU"/>
              </w:rPr>
              <w:t>дорожных</w:t>
            </w:r>
            <w:r w:rsidRPr="00E57F48">
              <w:rPr>
                <w:b/>
                <w:spacing w:val="-13"/>
                <w:sz w:val="20"/>
                <w:lang w:val="ru-RU"/>
              </w:rPr>
              <w:t xml:space="preserve"> </w:t>
            </w:r>
            <w:r w:rsidRPr="00E57F48">
              <w:rPr>
                <w:b/>
                <w:sz w:val="20"/>
                <w:lang w:val="ru-RU"/>
              </w:rPr>
              <w:t>знаков</w:t>
            </w:r>
            <w:r w:rsidRPr="00E57F48">
              <w:rPr>
                <w:b/>
                <w:spacing w:val="-12"/>
                <w:sz w:val="20"/>
                <w:lang w:val="ru-RU"/>
              </w:rPr>
              <w:t xml:space="preserve"> </w:t>
            </w:r>
            <w:r w:rsidRPr="00E57F48">
              <w:rPr>
                <w:b/>
                <w:sz w:val="20"/>
                <w:lang w:val="ru-RU"/>
              </w:rPr>
              <w:t>и</w:t>
            </w:r>
          </w:p>
          <w:p w14:paraId="4761B4B9" w14:textId="77777777" w:rsidR="00D65014" w:rsidRPr="00E57F48" w:rsidRDefault="00D65014" w:rsidP="00D65014">
            <w:pPr>
              <w:pStyle w:val="TableParagraph"/>
              <w:spacing w:before="3" w:line="222" w:lineRule="exact"/>
              <w:ind w:left="108"/>
              <w:rPr>
                <w:b/>
                <w:sz w:val="20"/>
                <w:lang w:val="ru-RU"/>
              </w:rPr>
            </w:pPr>
            <w:r w:rsidRPr="00E57F48">
              <w:rPr>
                <w:b/>
                <w:spacing w:val="-2"/>
                <w:sz w:val="20"/>
                <w:lang w:val="ru-RU"/>
              </w:rPr>
              <w:t>зеркал.</w:t>
            </w:r>
          </w:p>
        </w:tc>
        <w:tc>
          <w:tcPr>
            <w:tcW w:w="1701" w:type="dxa"/>
            <w:tcBorders>
              <w:top w:val="single" w:sz="4" w:space="0" w:color="auto"/>
              <w:left w:val="nil"/>
              <w:bottom w:val="single" w:sz="4" w:space="0" w:color="auto"/>
              <w:right w:val="single" w:sz="4" w:space="0" w:color="auto"/>
            </w:tcBorders>
            <w:shd w:val="clear" w:color="auto" w:fill="auto"/>
            <w:vAlign w:val="center"/>
          </w:tcPr>
          <w:p w14:paraId="77BF9E76" w14:textId="3ED2D5CD" w:rsidR="00D65014" w:rsidRPr="00491C74" w:rsidRDefault="00D65014" w:rsidP="00D65014">
            <w:pPr>
              <w:pStyle w:val="TableParagraph"/>
              <w:ind w:left="108"/>
              <w:rPr>
                <w:b/>
                <w:sz w:val="20"/>
                <w:lang w:val="ru-RU"/>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0D2F01E4" w14:textId="3960F7E0" w:rsidR="00D65014" w:rsidRPr="00B977B4" w:rsidRDefault="00D65014" w:rsidP="00D65014">
            <w:pPr>
              <w:pStyle w:val="TableParagraph"/>
              <w:spacing w:before="178" w:line="292" w:lineRule="auto"/>
              <w:ind w:left="109" w:right="158"/>
              <w:rPr>
                <w:sz w:val="20"/>
                <w:szCs w:val="20"/>
                <w:lang w:val="ru-RU"/>
              </w:rPr>
            </w:pPr>
            <w:r w:rsidRPr="00F40548">
              <w:rPr>
                <w:sz w:val="20"/>
                <w:szCs w:val="20"/>
                <w:lang w:val="ru-RU"/>
              </w:rPr>
              <w:t xml:space="preserve">В подземном паркинге выполняется устройство дорожных знаков и установка зеркал. </w:t>
            </w:r>
          </w:p>
        </w:tc>
      </w:tr>
      <w:tr w:rsidR="00D65014" w14:paraId="1C19E264" w14:textId="77777777" w:rsidTr="00D63A61">
        <w:trPr>
          <w:trHeight w:val="1399"/>
        </w:trPr>
        <w:tc>
          <w:tcPr>
            <w:tcW w:w="851" w:type="dxa"/>
            <w:shd w:val="clear" w:color="auto" w:fill="F1F1F1"/>
          </w:tcPr>
          <w:p w14:paraId="3E615DDE" w14:textId="77777777" w:rsidR="00D65014" w:rsidRPr="00E57F48" w:rsidRDefault="00D65014" w:rsidP="00D65014">
            <w:pPr>
              <w:pStyle w:val="TableParagraph"/>
              <w:rPr>
                <w:b/>
                <w:sz w:val="20"/>
                <w:lang w:val="ru-RU"/>
              </w:rPr>
            </w:pPr>
          </w:p>
          <w:p w14:paraId="385AEAEF" w14:textId="77777777" w:rsidR="00D65014" w:rsidRPr="00E57F48" w:rsidRDefault="00D65014" w:rsidP="00D65014">
            <w:pPr>
              <w:pStyle w:val="TableParagraph"/>
              <w:spacing w:before="138"/>
              <w:rPr>
                <w:b/>
                <w:sz w:val="20"/>
                <w:lang w:val="ru-RU"/>
              </w:rPr>
            </w:pPr>
          </w:p>
          <w:p w14:paraId="12F3B223" w14:textId="77777777" w:rsidR="00D65014" w:rsidRDefault="00D65014" w:rsidP="00D65014">
            <w:pPr>
              <w:pStyle w:val="TableParagraph"/>
              <w:ind w:left="107"/>
              <w:rPr>
                <w:b/>
                <w:sz w:val="20"/>
              </w:rPr>
            </w:pPr>
            <w:r>
              <w:rPr>
                <w:b/>
                <w:spacing w:val="-5"/>
                <w:sz w:val="20"/>
              </w:rPr>
              <w:t>2.7</w:t>
            </w:r>
          </w:p>
        </w:tc>
        <w:tc>
          <w:tcPr>
            <w:tcW w:w="1984" w:type="dxa"/>
            <w:shd w:val="clear" w:color="auto" w:fill="F1F1F1"/>
          </w:tcPr>
          <w:p w14:paraId="2A059DFE" w14:textId="77777777" w:rsidR="00D65014" w:rsidRPr="00E57F48" w:rsidRDefault="00D65014" w:rsidP="00D65014">
            <w:pPr>
              <w:pStyle w:val="TableParagraph"/>
              <w:spacing w:before="39" w:line="292" w:lineRule="auto"/>
              <w:ind w:left="108"/>
              <w:rPr>
                <w:b/>
                <w:sz w:val="20"/>
                <w:lang w:val="ru-RU"/>
              </w:rPr>
            </w:pPr>
            <w:r w:rsidRPr="00E57F48">
              <w:rPr>
                <w:b/>
                <w:spacing w:val="-2"/>
                <w:sz w:val="20"/>
                <w:lang w:val="ru-RU"/>
              </w:rPr>
              <w:t xml:space="preserve">Устройство светофоров, шлагбаумов, </w:t>
            </w:r>
            <w:r w:rsidRPr="00E57F48">
              <w:rPr>
                <w:b/>
                <w:sz w:val="20"/>
                <w:lang w:val="ru-RU"/>
              </w:rPr>
              <w:t>указателей</w:t>
            </w:r>
            <w:r w:rsidRPr="00E57F48">
              <w:rPr>
                <w:b/>
                <w:spacing w:val="-9"/>
                <w:sz w:val="20"/>
                <w:lang w:val="ru-RU"/>
              </w:rPr>
              <w:t xml:space="preserve"> </w:t>
            </w:r>
            <w:r w:rsidRPr="00E57F48">
              <w:rPr>
                <w:b/>
                <w:spacing w:val="-4"/>
                <w:sz w:val="20"/>
                <w:lang w:val="ru-RU"/>
              </w:rPr>
              <w:t>(при</w:t>
            </w:r>
          </w:p>
          <w:p w14:paraId="348AD25F" w14:textId="77777777" w:rsidR="00D65014" w:rsidRPr="00E57F48" w:rsidRDefault="00D65014" w:rsidP="00D65014">
            <w:pPr>
              <w:pStyle w:val="TableParagraph"/>
              <w:spacing w:line="218" w:lineRule="exact"/>
              <w:ind w:left="108"/>
              <w:rPr>
                <w:b/>
                <w:sz w:val="20"/>
                <w:lang w:val="ru-RU"/>
              </w:rPr>
            </w:pPr>
            <w:r w:rsidRPr="00E57F48">
              <w:rPr>
                <w:b/>
                <w:spacing w:val="-2"/>
                <w:sz w:val="20"/>
                <w:lang w:val="ru-RU"/>
              </w:rPr>
              <w:t>необходимости).</w:t>
            </w:r>
          </w:p>
        </w:tc>
        <w:tc>
          <w:tcPr>
            <w:tcW w:w="1701" w:type="dxa"/>
            <w:tcBorders>
              <w:top w:val="single" w:sz="4" w:space="0" w:color="auto"/>
            </w:tcBorders>
          </w:tcPr>
          <w:p w14:paraId="42D4AAC5" w14:textId="77777777" w:rsidR="007F460D" w:rsidRDefault="007F460D" w:rsidP="00D65014">
            <w:pPr>
              <w:pStyle w:val="TableParagraph"/>
              <w:ind w:left="108"/>
              <w:rPr>
                <w:b/>
                <w:sz w:val="20"/>
                <w:lang w:val="ru-RU"/>
              </w:rPr>
            </w:pPr>
          </w:p>
          <w:p w14:paraId="0674BA90" w14:textId="2B3C494C" w:rsidR="00D65014" w:rsidRPr="00491C74" w:rsidRDefault="00D65014" w:rsidP="00D65014">
            <w:pPr>
              <w:pStyle w:val="TableParagraph"/>
              <w:ind w:left="108"/>
              <w:rPr>
                <w:b/>
                <w:sz w:val="20"/>
                <w:lang w:val="ru-RU"/>
              </w:rPr>
            </w:pPr>
            <w:r w:rsidRPr="00D65014">
              <w:rPr>
                <w:b/>
                <w:sz w:val="20"/>
                <w:lang w:val="ru-RU"/>
              </w:rPr>
              <w:t>В наличии</w:t>
            </w:r>
          </w:p>
        </w:tc>
        <w:tc>
          <w:tcPr>
            <w:tcW w:w="5812" w:type="dxa"/>
            <w:tcBorders>
              <w:top w:val="single" w:sz="4" w:space="0" w:color="auto"/>
            </w:tcBorders>
          </w:tcPr>
          <w:p w14:paraId="55ED4CC4" w14:textId="77777777" w:rsidR="007F460D" w:rsidRPr="00B977B4" w:rsidRDefault="007F460D" w:rsidP="00D65014">
            <w:pPr>
              <w:pStyle w:val="TableParagraph"/>
              <w:ind w:left="109"/>
              <w:rPr>
                <w:sz w:val="20"/>
                <w:szCs w:val="20"/>
                <w:lang w:val="ru-RU"/>
              </w:rPr>
            </w:pPr>
          </w:p>
          <w:p w14:paraId="02915295" w14:textId="0FB60BBF" w:rsidR="00D65014" w:rsidRPr="00B977B4" w:rsidRDefault="00D65014" w:rsidP="00D65014">
            <w:pPr>
              <w:pStyle w:val="TableParagraph"/>
              <w:ind w:left="109"/>
              <w:rPr>
                <w:sz w:val="20"/>
                <w:szCs w:val="20"/>
                <w:lang w:val="ru-RU"/>
              </w:rPr>
            </w:pPr>
            <w:r w:rsidRPr="00B977B4">
              <w:rPr>
                <w:sz w:val="20"/>
                <w:szCs w:val="20"/>
                <w:lang w:val="ru-RU"/>
              </w:rPr>
              <w:t>В подземном паркинге устанавливаются указатели.</w:t>
            </w:r>
          </w:p>
        </w:tc>
      </w:tr>
      <w:tr w:rsidR="00D65014" w14:paraId="7B691157" w14:textId="77777777" w:rsidTr="00B977B4">
        <w:trPr>
          <w:trHeight w:val="561"/>
        </w:trPr>
        <w:tc>
          <w:tcPr>
            <w:tcW w:w="2835" w:type="dxa"/>
            <w:gridSpan w:val="2"/>
            <w:shd w:val="clear" w:color="auto" w:fill="E1E3E2"/>
          </w:tcPr>
          <w:p w14:paraId="280EDC04" w14:textId="77777777" w:rsidR="00D65014" w:rsidRPr="00E57F48" w:rsidRDefault="00D65014" w:rsidP="00D65014">
            <w:pPr>
              <w:pStyle w:val="TableParagraph"/>
              <w:spacing w:line="280" w:lineRule="exact"/>
              <w:ind w:left="107"/>
              <w:rPr>
                <w:b/>
                <w:sz w:val="20"/>
                <w:lang w:val="ru-RU"/>
              </w:rPr>
            </w:pPr>
            <w:r w:rsidRPr="00E57F48">
              <w:rPr>
                <w:b/>
                <w:sz w:val="20"/>
                <w:lang w:val="ru-RU"/>
              </w:rPr>
              <w:t>3.</w:t>
            </w:r>
            <w:r w:rsidRPr="00E57F48">
              <w:rPr>
                <w:b/>
                <w:spacing w:val="-13"/>
                <w:sz w:val="20"/>
                <w:lang w:val="ru-RU"/>
              </w:rPr>
              <w:t xml:space="preserve"> </w:t>
            </w:r>
            <w:r w:rsidRPr="00E57F48">
              <w:rPr>
                <w:b/>
                <w:sz w:val="20"/>
                <w:lang w:val="ru-RU"/>
              </w:rPr>
              <w:t>Отделка</w:t>
            </w:r>
            <w:r w:rsidRPr="00E57F48">
              <w:rPr>
                <w:b/>
                <w:spacing w:val="-12"/>
                <w:sz w:val="20"/>
                <w:lang w:val="ru-RU"/>
              </w:rPr>
              <w:t xml:space="preserve"> </w:t>
            </w:r>
            <w:r w:rsidRPr="00E57F48">
              <w:rPr>
                <w:b/>
                <w:sz w:val="20"/>
                <w:lang w:val="ru-RU"/>
              </w:rPr>
              <w:t>и</w:t>
            </w:r>
            <w:r w:rsidRPr="00E57F48">
              <w:rPr>
                <w:b/>
                <w:spacing w:val="-13"/>
                <w:sz w:val="20"/>
                <w:lang w:val="ru-RU"/>
              </w:rPr>
              <w:t xml:space="preserve"> </w:t>
            </w:r>
            <w:r w:rsidRPr="00E57F48">
              <w:rPr>
                <w:b/>
                <w:sz w:val="20"/>
                <w:lang w:val="ru-RU"/>
              </w:rPr>
              <w:t>оборудование Объекта (Квартиры)</w:t>
            </w:r>
          </w:p>
        </w:tc>
        <w:tc>
          <w:tcPr>
            <w:tcW w:w="7513" w:type="dxa"/>
            <w:gridSpan w:val="2"/>
            <w:shd w:val="clear" w:color="auto" w:fill="E1E3E2"/>
          </w:tcPr>
          <w:p w14:paraId="5D1B4D15" w14:textId="77777777" w:rsidR="00D65014" w:rsidRPr="00F40548" w:rsidRDefault="00D65014" w:rsidP="00D65014">
            <w:pPr>
              <w:pStyle w:val="TableParagraph"/>
              <w:rPr>
                <w:sz w:val="20"/>
                <w:szCs w:val="20"/>
                <w:lang w:val="ru-RU"/>
              </w:rPr>
            </w:pPr>
          </w:p>
        </w:tc>
      </w:tr>
      <w:tr w:rsidR="00D65014" w14:paraId="1D23931B" w14:textId="77777777" w:rsidTr="00B977B4">
        <w:trPr>
          <w:trHeight w:val="839"/>
        </w:trPr>
        <w:tc>
          <w:tcPr>
            <w:tcW w:w="2835" w:type="dxa"/>
            <w:gridSpan w:val="2"/>
            <w:shd w:val="clear" w:color="auto" w:fill="E1E3E2"/>
          </w:tcPr>
          <w:p w14:paraId="08CB3A55" w14:textId="77777777" w:rsidR="00D65014" w:rsidRPr="00E57F48" w:rsidRDefault="00D65014" w:rsidP="00D65014">
            <w:pPr>
              <w:pStyle w:val="TableParagraph"/>
              <w:spacing w:before="38" w:line="290" w:lineRule="auto"/>
              <w:ind w:left="107"/>
              <w:rPr>
                <w:b/>
                <w:sz w:val="20"/>
                <w:lang w:val="ru-RU"/>
              </w:rPr>
            </w:pPr>
            <w:r w:rsidRPr="00E57F48">
              <w:rPr>
                <w:b/>
                <w:sz w:val="20"/>
                <w:lang w:val="ru-RU"/>
              </w:rPr>
              <w:t>3.1</w:t>
            </w:r>
            <w:r w:rsidRPr="00E57F48">
              <w:rPr>
                <w:b/>
                <w:spacing w:val="-13"/>
                <w:sz w:val="20"/>
                <w:lang w:val="ru-RU"/>
              </w:rPr>
              <w:t xml:space="preserve"> </w:t>
            </w:r>
            <w:r w:rsidRPr="00E57F48">
              <w:rPr>
                <w:b/>
                <w:sz w:val="20"/>
                <w:lang w:val="ru-RU"/>
              </w:rPr>
              <w:t>Спальни,</w:t>
            </w:r>
            <w:r w:rsidRPr="00E57F48">
              <w:rPr>
                <w:b/>
                <w:spacing w:val="-12"/>
                <w:sz w:val="20"/>
                <w:lang w:val="ru-RU"/>
              </w:rPr>
              <w:t xml:space="preserve"> </w:t>
            </w:r>
            <w:r w:rsidRPr="00E57F48">
              <w:rPr>
                <w:b/>
                <w:sz w:val="20"/>
                <w:lang w:val="ru-RU"/>
              </w:rPr>
              <w:t xml:space="preserve">гостиные, </w:t>
            </w:r>
            <w:proofErr w:type="gramStart"/>
            <w:r w:rsidRPr="00E57F48">
              <w:rPr>
                <w:b/>
                <w:sz w:val="20"/>
                <w:lang w:val="ru-RU"/>
              </w:rPr>
              <w:t>столовые ,</w:t>
            </w:r>
            <w:proofErr w:type="gramEnd"/>
            <w:r w:rsidRPr="00E57F48">
              <w:rPr>
                <w:b/>
                <w:sz w:val="20"/>
                <w:lang w:val="ru-RU"/>
              </w:rPr>
              <w:t xml:space="preserve"> коридоры,</w:t>
            </w:r>
          </w:p>
          <w:p w14:paraId="77898EF1" w14:textId="77777777" w:rsidR="00D65014" w:rsidRPr="00E57F48" w:rsidRDefault="00D65014" w:rsidP="00D65014">
            <w:pPr>
              <w:pStyle w:val="TableParagraph"/>
              <w:spacing w:before="3" w:line="222" w:lineRule="exact"/>
              <w:ind w:left="107"/>
              <w:rPr>
                <w:b/>
                <w:sz w:val="20"/>
                <w:lang w:val="ru-RU"/>
              </w:rPr>
            </w:pPr>
            <w:r w:rsidRPr="00E57F48">
              <w:rPr>
                <w:b/>
                <w:spacing w:val="-2"/>
                <w:sz w:val="20"/>
                <w:lang w:val="ru-RU"/>
              </w:rPr>
              <w:t>кабинеты</w:t>
            </w:r>
          </w:p>
        </w:tc>
        <w:tc>
          <w:tcPr>
            <w:tcW w:w="7513" w:type="dxa"/>
            <w:gridSpan w:val="2"/>
            <w:shd w:val="clear" w:color="auto" w:fill="E1E3E2"/>
          </w:tcPr>
          <w:p w14:paraId="733D9900" w14:textId="77777777" w:rsidR="00D65014" w:rsidRPr="00F40548" w:rsidRDefault="00D65014" w:rsidP="00D65014">
            <w:pPr>
              <w:pStyle w:val="TableParagraph"/>
              <w:rPr>
                <w:sz w:val="20"/>
                <w:szCs w:val="20"/>
                <w:lang w:val="ru-RU"/>
              </w:rPr>
            </w:pPr>
          </w:p>
        </w:tc>
      </w:tr>
      <w:tr w:rsidR="00D65014" w14:paraId="0FCD1804" w14:textId="77777777" w:rsidTr="00B977B4">
        <w:trPr>
          <w:trHeight w:val="1019"/>
        </w:trPr>
        <w:tc>
          <w:tcPr>
            <w:tcW w:w="851" w:type="dxa"/>
            <w:shd w:val="clear" w:color="auto" w:fill="F1F1F1"/>
          </w:tcPr>
          <w:p w14:paraId="78CF4141" w14:textId="77777777" w:rsidR="00D65014" w:rsidRPr="00E57F48" w:rsidRDefault="00D65014" w:rsidP="00D65014">
            <w:pPr>
              <w:pStyle w:val="TableParagraph"/>
              <w:spacing w:before="178"/>
              <w:rPr>
                <w:b/>
                <w:sz w:val="20"/>
                <w:lang w:val="ru-RU"/>
              </w:rPr>
            </w:pPr>
          </w:p>
          <w:p w14:paraId="420761A2" w14:textId="77777777" w:rsidR="00D65014" w:rsidRDefault="00D65014" w:rsidP="00D65014">
            <w:pPr>
              <w:pStyle w:val="TableParagraph"/>
              <w:ind w:left="107"/>
              <w:rPr>
                <w:b/>
                <w:sz w:val="20"/>
              </w:rPr>
            </w:pPr>
            <w:r>
              <w:rPr>
                <w:b/>
                <w:spacing w:val="-2"/>
                <w:sz w:val="20"/>
              </w:rPr>
              <w:t>3.1.1</w:t>
            </w:r>
          </w:p>
        </w:tc>
        <w:tc>
          <w:tcPr>
            <w:tcW w:w="1984" w:type="dxa"/>
            <w:shd w:val="clear" w:color="auto" w:fill="F1F1F1"/>
          </w:tcPr>
          <w:p w14:paraId="303969FB" w14:textId="77777777" w:rsidR="00D65014" w:rsidRDefault="00D65014" w:rsidP="00D65014">
            <w:pPr>
              <w:pStyle w:val="TableParagraph"/>
              <w:spacing w:before="39"/>
              <w:rPr>
                <w:b/>
                <w:sz w:val="20"/>
              </w:rPr>
            </w:pPr>
          </w:p>
          <w:p w14:paraId="25A38BC4" w14:textId="77777777" w:rsidR="00D65014" w:rsidRDefault="00D65014" w:rsidP="00D65014">
            <w:pPr>
              <w:pStyle w:val="TableParagraph"/>
              <w:ind w:left="108"/>
              <w:rPr>
                <w:b/>
                <w:sz w:val="20"/>
              </w:rPr>
            </w:pPr>
            <w:proofErr w:type="spellStart"/>
            <w:r>
              <w:rPr>
                <w:b/>
                <w:sz w:val="20"/>
              </w:rPr>
              <w:t>Стены</w:t>
            </w:r>
            <w:proofErr w:type="spellEnd"/>
            <w:r>
              <w:rPr>
                <w:b/>
                <w:spacing w:val="-9"/>
                <w:sz w:val="20"/>
              </w:rPr>
              <w:t xml:space="preserve"> </w:t>
            </w:r>
            <w:r>
              <w:rPr>
                <w:b/>
                <w:spacing w:val="-10"/>
                <w:sz w:val="20"/>
              </w:rPr>
              <w:t>и</w:t>
            </w:r>
          </w:p>
          <w:p w14:paraId="0E359FEB" w14:textId="77777777" w:rsidR="00D65014" w:rsidRDefault="00D65014" w:rsidP="00D65014">
            <w:pPr>
              <w:pStyle w:val="TableParagraph"/>
              <w:spacing w:before="49"/>
              <w:ind w:left="108"/>
              <w:rPr>
                <w:b/>
                <w:sz w:val="20"/>
              </w:rPr>
            </w:pPr>
            <w:proofErr w:type="spellStart"/>
            <w:r>
              <w:rPr>
                <w:b/>
                <w:spacing w:val="-2"/>
                <w:sz w:val="20"/>
              </w:rPr>
              <w:t>перегородки</w:t>
            </w:r>
            <w:proofErr w:type="spellEnd"/>
          </w:p>
        </w:tc>
        <w:tc>
          <w:tcPr>
            <w:tcW w:w="1701" w:type="dxa"/>
          </w:tcPr>
          <w:p w14:paraId="54098C48" w14:textId="77777777" w:rsidR="007F460D" w:rsidRDefault="007F460D" w:rsidP="00D65014">
            <w:pPr>
              <w:pStyle w:val="TableParagraph"/>
              <w:ind w:left="108"/>
              <w:rPr>
                <w:b/>
                <w:sz w:val="20"/>
                <w:lang w:val="ru-RU"/>
              </w:rPr>
            </w:pPr>
          </w:p>
          <w:p w14:paraId="7985FBB7" w14:textId="0790AB55" w:rsidR="00D65014" w:rsidRDefault="00F52461" w:rsidP="00D65014">
            <w:pPr>
              <w:pStyle w:val="TableParagraph"/>
              <w:ind w:left="108"/>
              <w:rPr>
                <w:b/>
                <w:sz w:val="20"/>
              </w:rPr>
            </w:pPr>
            <w:r w:rsidRPr="00F52461">
              <w:rPr>
                <w:b/>
                <w:sz w:val="20"/>
              </w:rPr>
              <w:t xml:space="preserve">В </w:t>
            </w:r>
            <w:proofErr w:type="spellStart"/>
            <w:r w:rsidRPr="00F52461">
              <w:rPr>
                <w:b/>
                <w:sz w:val="20"/>
              </w:rPr>
              <w:t>наличии</w:t>
            </w:r>
            <w:proofErr w:type="spellEnd"/>
          </w:p>
        </w:tc>
        <w:tc>
          <w:tcPr>
            <w:tcW w:w="5812" w:type="dxa"/>
          </w:tcPr>
          <w:p w14:paraId="24168A87" w14:textId="4B011D92" w:rsidR="00D65014" w:rsidRPr="00B977B4" w:rsidRDefault="00F52461" w:rsidP="00D65014">
            <w:pPr>
              <w:pStyle w:val="TableParagraph"/>
              <w:spacing w:before="38" w:line="292" w:lineRule="auto"/>
              <w:ind w:left="109" w:right="302"/>
              <w:jc w:val="both"/>
              <w:rPr>
                <w:sz w:val="20"/>
                <w:szCs w:val="20"/>
                <w:lang w:val="ru-RU"/>
              </w:rPr>
            </w:pPr>
            <w:r w:rsidRPr="00B977B4">
              <w:rPr>
                <w:sz w:val="20"/>
                <w:szCs w:val="20"/>
                <w:lang w:val="ru-RU"/>
              </w:rPr>
              <w:t>Выполняется трассировка межкомнатных перегородок и стен из кирпича или газобетонных или пазогребневых блоков на высоту 1-го кирпича / блока.</w:t>
            </w:r>
          </w:p>
        </w:tc>
      </w:tr>
      <w:tr w:rsidR="00064CF3" w14:paraId="5DAE0EDA" w14:textId="77777777" w:rsidTr="001D440F">
        <w:trPr>
          <w:trHeight w:val="302"/>
        </w:trPr>
        <w:tc>
          <w:tcPr>
            <w:tcW w:w="851" w:type="dxa"/>
            <w:tcBorders>
              <w:top w:val="single" w:sz="4" w:space="0" w:color="auto"/>
            </w:tcBorders>
            <w:shd w:val="clear" w:color="auto" w:fill="F1F1F1"/>
          </w:tcPr>
          <w:p w14:paraId="4A1F030E" w14:textId="77777777" w:rsidR="00064CF3" w:rsidRDefault="00064CF3" w:rsidP="00064CF3">
            <w:pPr>
              <w:pStyle w:val="TableParagraph"/>
              <w:spacing w:before="48"/>
              <w:ind w:left="107"/>
              <w:rPr>
                <w:b/>
                <w:sz w:val="20"/>
              </w:rPr>
            </w:pPr>
            <w:r>
              <w:rPr>
                <w:b/>
                <w:spacing w:val="-2"/>
                <w:sz w:val="20"/>
              </w:rPr>
              <w:lastRenderedPageBreak/>
              <w:t>3.1.2</w:t>
            </w:r>
          </w:p>
        </w:tc>
        <w:tc>
          <w:tcPr>
            <w:tcW w:w="1984" w:type="dxa"/>
            <w:tcBorders>
              <w:top w:val="single" w:sz="4" w:space="0" w:color="auto"/>
            </w:tcBorders>
            <w:shd w:val="clear" w:color="auto" w:fill="F1F1F1"/>
          </w:tcPr>
          <w:p w14:paraId="22C5135E" w14:textId="77777777" w:rsidR="00064CF3" w:rsidRDefault="00064CF3" w:rsidP="00064CF3">
            <w:pPr>
              <w:pStyle w:val="TableParagraph"/>
              <w:spacing w:before="48"/>
              <w:ind w:left="108"/>
              <w:rPr>
                <w:b/>
                <w:sz w:val="20"/>
              </w:rPr>
            </w:pPr>
            <w:proofErr w:type="spellStart"/>
            <w:r>
              <w:rPr>
                <w:b/>
                <w:spacing w:val="-2"/>
                <w:sz w:val="20"/>
              </w:rPr>
              <w:t>Потолки</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tcPr>
          <w:p w14:paraId="7D84CA79" w14:textId="47D56248" w:rsidR="00064CF3" w:rsidRDefault="00064CF3" w:rsidP="00064CF3">
            <w:pPr>
              <w:pStyle w:val="TableParagraph"/>
              <w:spacing w:before="48"/>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6A586F2D" w14:textId="60283035" w:rsidR="00064CF3" w:rsidRPr="00B977B4" w:rsidRDefault="00064CF3" w:rsidP="00064CF3">
            <w:pPr>
              <w:pStyle w:val="TableParagraph"/>
              <w:spacing w:before="38"/>
              <w:ind w:left="109"/>
              <w:rPr>
                <w:sz w:val="20"/>
                <w:szCs w:val="20"/>
              </w:rPr>
            </w:pPr>
            <w:proofErr w:type="spellStart"/>
            <w:r w:rsidRPr="00F40548">
              <w:rPr>
                <w:sz w:val="20"/>
                <w:szCs w:val="20"/>
              </w:rPr>
              <w:t>Бетонная</w:t>
            </w:r>
            <w:proofErr w:type="spellEnd"/>
            <w:r w:rsidRPr="00F40548">
              <w:rPr>
                <w:sz w:val="20"/>
                <w:szCs w:val="20"/>
              </w:rPr>
              <w:t xml:space="preserve"> </w:t>
            </w:r>
            <w:proofErr w:type="spellStart"/>
            <w:r w:rsidRPr="00F40548">
              <w:rPr>
                <w:sz w:val="20"/>
                <w:szCs w:val="20"/>
              </w:rPr>
              <w:t>межэтажная</w:t>
            </w:r>
            <w:proofErr w:type="spellEnd"/>
            <w:r w:rsidRPr="00F40548">
              <w:rPr>
                <w:sz w:val="20"/>
                <w:szCs w:val="20"/>
              </w:rPr>
              <w:t xml:space="preserve"> </w:t>
            </w:r>
            <w:proofErr w:type="spellStart"/>
            <w:r w:rsidRPr="00F40548">
              <w:rPr>
                <w:sz w:val="20"/>
                <w:szCs w:val="20"/>
              </w:rPr>
              <w:t>плита</w:t>
            </w:r>
            <w:proofErr w:type="spellEnd"/>
            <w:r w:rsidRPr="00F40548">
              <w:rPr>
                <w:sz w:val="20"/>
                <w:szCs w:val="20"/>
              </w:rPr>
              <w:t xml:space="preserve"> </w:t>
            </w:r>
            <w:proofErr w:type="spellStart"/>
            <w:r w:rsidRPr="00F40548">
              <w:rPr>
                <w:sz w:val="20"/>
                <w:szCs w:val="20"/>
              </w:rPr>
              <w:t>перекрытия</w:t>
            </w:r>
            <w:proofErr w:type="spellEnd"/>
            <w:r w:rsidRPr="00F40548">
              <w:rPr>
                <w:sz w:val="20"/>
                <w:szCs w:val="20"/>
              </w:rPr>
              <w:t xml:space="preserve">. </w:t>
            </w:r>
          </w:p>
        </w:tc>
      </w:tr>
      <w:tr w:rsidR="00064CF3" w14:paraId="7086E742" w14:textId="77777777" w:rsidTr="000E15E3">
        <w:trPr>
          <w:trHeight w:val="590"/>
        </w:trPr>
        <w:tc>
          <w:tcPr>
            <w:tcW w:w="851" w:type="dxa"/>
            <w:shd w:val="clear" w:color="auto" w:fill="F1F1F1"/>
          </w:tcPr>
          <w:p w14:paraId="6EB799A8" w14:textId="77777777" w:rsidR="00064CF3" w:rsidRDefault="00064CF3" w:rsidP="00064CF3">
            <w:pPr>
              <w:pStyle w:val="TableParagraph"/>
              <w:spacing w:before="195"/>
              <w:ind w:left="107"/>
              <w:rPr>
                <w:b/>
                <w:sz w:val="20"/>
              </w:rPr>
            </w:pPr>
            <w:r>
              <w:rPr>
                <w:b/>
                <w:spacing w:val="-2"/>
                <w:sz w:val="20"/>
              </w:rPr>
              <w:t>3.1.3</w:t>
            </w:r>
          </w:p>
        </w:tc>
        <w:tc>
          <w:tcPr>
            <w:tcW w:w="1984" w:type="dxa"/>
            <w:shd w:val="clear" w:color="auto" w:fill="F1F1F1"/>
          </w:tcPr>
          <w:p w14:paraId="148EA71D" w14:textId="77777777" w:rsidR="00064CF3" w:rsidRDefault="00064CF3" w:rsidP="00064CF3">
            <w:pPr>
              <w:pStyle w:val="TableParagraph"/>
              <w:spacing w:before="195"/>
              <w:ind w:left="108"/>
              <w:rPr>
                <w:b/>
                <w:sz w:val="20"/>
              </w:rPr>
            </w:pPr>
            <w:proofErr w:type="spellStart"/>
            <w:r>
              <w:rPr>
                <w:b/>
                <w:spacing w:val="-4"/>
                <w:sz w:val="20"/>
              </w:rPr>
              <w:t>Полы</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tcPr>
          <w:p w14:paraId="3FADB85C" w14:textId="00CE491C" w:rsidR="00064CF3" w:rsidRDefault="00064CF3" w:rsidP="00064CF3">
            <w:pPr>
              <w:pStyle w:val="TableParagraph"/>
              <w:spacing w:before="195"/>
              <w:ind w:left="109"/>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06867D70" w14:textId="04D76136" w:rsidR="00064CF3" w:rsidRPr="00B977B4" w:rsidRDefault="00064CF3" w:rsidP="00064CF3">
            <w:pPr>
              <w:pStyle w:val="TableParagraph"/>
              <w:spacing w:before="39"/>
              <w:ind w:left="107"/>
              <w:rPr>
                <w:sz w:val="20"/>
                <w:szCs w:val="20"/>
              </w:rPr>
            </w:pPr>
            <w:proofErr w:type="spellStart"/>
            <w:r w:rsidRPr="00F40548">
              <w:rPr>
                <w:sz w:val="20"/>
                <w:szCs w:val="20"/>
              </w:rPr>
              <w:t>Бетонная</w:t>
            </w:r>
            <w:proofErr w:type="spellEnd"/>
            <w:r w:rsidRPr="00F40548">
              <w:rPr>
                <w:sz w:val="20"/>
                <w:szCs w:val="20"/>
              </w:rPr>
              <w:t xml:space="preserve"> </w:t>
            </w:r>
            <w:proofErr w:type="spellStart"/>
            <w:r w:rsidRPr="00F40548">
              <w:rPr>
                <w:sz w:val="20"/>
                <w:szCs w:val="20"/>
              </w:rPr>
              <w:t>межэтажная</w:t>
            </w:r>
            <w:proofErr w:type="spellEnd"/>
            <w:r w:rsidRPr="00F40548">
              <w:rPr>
                <w:sz w:val="20"/>
                <w:szCs w:val="20"/>
              </w:rPr>
              <w:t xml:space="preserve"> </w:t>
            </w:r>
            <w:proofErr w:type="spellStart"/>
            <w:r w:rsidRPr="00F40548">
              <w:rPr>
                <w:sz w:val="20"/>
                <w:szCs w:val="20"/>
              </w:rPr>
              <w:t>плита</w:t>
            </w:r>
            <w:proofErr w:type="spellEnd"/>
            <w:r w:rsidRPr="00F40548">
              <w:rPr>
                <w:sz w:val="20"/>
                <w:szCs w:val="20"/>
              </w:rPr>
              <w:t xml:space="preserve"> </w:t>
            </w:r>
            <w:proofErr w:type="spellStart"/>
            <w:r w:rsidRPr="00F40548">
              <w:rPr>
                <w:sz w:val="20"/>
                <w:szCs w:val="20"/>
              </w:rPr>
              <w:t>перекрытия</w:t>
            </w:r>
            <w:proofErr w:type="spellEnd"/>
            <w:r w:rsidRPr="00F40548">
              <w:rPr>
                <w:sz w:val="20"/>
                <w:szCs w:val="20"/>
              </w:rPr>
              <w:t xml:space="preserve">. </w:t>
            </w:r>
          </w:p>
        </w:tc>
      </w:tr>
      <w:tr w:rsidR="00064CF3" w14:paraId="7C4F5EF8" w14:textId="77777777" w:rsidTr="00D63A61">
        <w:trPr>
          <w:trHeight w:val="510"/>
        </w:trPr>
        <w:tc>
          <w:tcPr>
            <w:tcW w:w="851" w:type="dxa"/>
            <w:shd w:val="clear" w:color="auto" w:fill="F1F1F1"/>
          </w:tcPr>
          <w:p w14:paraId="0262CA50" w14:textId="77777777" w:rsidR="00064CF3" w:rsidRDefault="00064CF3" w:rsidP="00064CF3">
            <w:pPr>
              <w:pStyle w:val="TableParagraph"/>
              <w:spacing w:before="154"/>
              <w:ind w:left="107"/>
              <w:rPr>
                <w:b/>
                <w:sz w:val="20"/>
              </w:rPr>
            </w:pPr>
            <w:r>
              <w:rPr>
                <w:b/>
                <w:spacing w:val="-2"/>
                <w:sz w:val="20"/>
              </w:rPr>
              <w:t>3.1.4</w:t>
            </w:r>
          </w:p>
        </w:tc>
        <w:tc>
          <w:tcPr>
            <w:tcW w:w="1984" w:type="dxa"/>
            <w:shd w:val="clear" w:color="auto" w:fill="F1F1F1"/>
          </w:tcPr>
          <w:p w14:paraId="22F811F1" w14:textId="77777777" w:rsidR="00064CF3" w:rsidRDefault="00064CF3" w:rsidP="00064CF3">
            <w:pPr>
              <w:pStyle w:val="TableParagraph"/>
              <w:rPr>
                <w:sz w:val="18"/>
              </w:rPr>
            </w:pPr>
          </w:p>
        </w:tc>
        <w:tc>
          <w:tcPr>
            <w:tcW w:w="1701" w:type="dxa"/>
            <w:tcBorders>
              <w:top w:val="single" w:sz="4" w:space="0" w:color="auto"/>
            </w:tcBorders>
          </w:tcPr>
          <w:p w14:paraId="21D50AD8" w14:textId="77777777" w:rsidR="00064CF3" w:rsidRDefault="00064CF3" w:rsidP="00064CF3">
            <w:pPr>
              <w:pStyle w:val="TableParagraph"/>
              <w:rPr>
                <w:sz w:val="18"/>
              </w:rPr>
            </w:pPr>
          </w:p>
        </w:tc>
        <w:tc>
          <w:tcPr>
            <w:tcW w:w="5812" w:type="dxa"/>
            <w:tcBorders>
              <w:top w:val="single" w:sz="4" w:space="0" w:color="auto"/>
            </w:tcBorders>
          </w:tcPr>
          <w:p w14:paraId="050DC51B" w14:textId="77777777" w:rsidR="00064CF3" w:rsidRPr="00F40548" w:rsidRDefault="00064CF3" w:rsidP="00064CF3">
            <w:pPr>
              <w:pStyle w:val="TableParagraph"/>
              <w:rPr>
                <w:sz w:val="20"/>
                <w:szCs w:val="20"/>
              </w:rPr>
            </w:pPr>
          </w:p>
        </w:tc>
      </w:tr>
      <w:tr w:rsidR="00064CF3" w14:paraId="3FC08DE9" w14:textId="77777777" w:rsidTr="00B977B4">
        <w:trPr>
          <w:trHeight w:val="510"/>
        </w:trPr>
        <w:tc>
          <w:tcPr>
            <w:tcW w:w="10348" w:type="dxa"/>
            <w:gridSpan w:val="4"/>
            <w:shd w:val="clear" w:color="auto" w:fill="F1F1F1"/>
          </w:tcPr>
          <w:p w14:paraId="0BFB38D9" w14:textId="77777777" w:rsidR="00064CF3" w:rsidRPr="00B977B4" w:rsidRDefault="00064CF3" w:rsidP="00064CF3">
            <w:pPr>
              <w:pStyle w:val="TableParagraph"/>
              <w:spacing w:before="154"/>
              <w:ind w:left="107"/>
              <w:rPr>
                <w:b/>
                <w:sz w:val="20"/>
                <w:szCs w:val="20"/>
              </w:rPr>
            </w:pPr>
            <w:r w:rsidRPr="00B977B4">
              <w:rPr>
                <w:b/>
                <w:sz w:val="20"/>
                <w:szCs w:val="20"/>
              </w:rPr>
              <w:t>3.2</w:t>
            </w:r>
            <w:r w:rsidRPr="00B977B4">
              <w:rPr>
                <w:b/>
                <w:spacing w:val="-1"/>
                <w:sz w:val="20"/>
                <w:szCs w:val="20"/>
              </w:rPr>
              <w:t xml:space="preserve"> </w:t>
            </w:r>
            <w:proofErr w:type="spellStart"/>
            <w:r w:rsidRPr="00B977B4">
              <w:rPr>
                <w:b/>
                <w:spacing w:val="-2"/>
                <w:sz w:val="20"/>
                <w:szCs w:val="20"/>
              </w:rPr>
              <w:t>Кухни</w:t>
            </w:r>
            <w:proofErr w:type="spellEnd"/>
          </w:p>
        </w:tc>
      </w:tr>
      <w:tr w:rsidR="00064CF3" w14:paraId="7C5559A8" w14:textId="77777777" w:rsidTr="00B977B4">
        <w:trPr>
          <w:trHeight w:val="1528"/>
        </w:trPr>
        <w:tc>
          <w:tcPr>
            <w:tcW w:w="851" w:type="dxa"/>
            <w:shd w:val="clear" w:color="auto" w:fill="F1F1F1"/>
          </w:tcPr>
          <w:p w14:paraId="5910FC82" w14:textId="77777777" w:rsidR="00064CF3" w:rsidRDefault="00064CF3" w:rsidP="00064CF3">
            <w:pPr>
              <w:pStyle w:val="TableParagraph"/>
              <w:rPr>
                <w:b/>
                <w:sz w:val="20"/>
              </w:rPr>
            </w:pPr>
          </w:p>
          <w:p w14:paraId="7BB3F166" w14:textId="77777777" w:rsidR="00064CF3" w:rsidRDefault="00064CF3" w:rsidP="00064CF3">
            <w:pPr>
              <w:pStyle w:val="TableParagraph"/>
              <w:spacing w:before="202"/>
              <w:rPr>
                <w:b/>
                <w:sz w:val="20"/>
              </w:rPr>
            </w:pPr>
          </w:p>
          <w:p w14:paraId="4140BEA8" w14:textId="77777777" w:rsidR="00064CF3" w:rsidRDefault="00064CF3" w:rsidP="00064CF3">
            <w:pPr>
              <w:pStyle w:val="TableParagraph"/>
              <w:ind w:left="107"/>
              <w:rPr>
                <w:b/>
                <w:sz w:val="20"/>
              </w:rPr>
            </w:pPr>
            <w:r>
              <w:rPr>
                <w:b/>
                <w:spacing w:val="-2"/>
                <w:sz w:val="20"/>
              </w:rPr>
              <w:t>3.2.1</w:t>
            </w:r>
          </w:p>
        </w:tc>
        <w:tc>
          <w:tcPr>
            <w:tcW w:w="1984" w:type="dxa"/>
            <w:shd w:val="clear" w:color="auto" w:fill="F1F1F1"/>
          </w:tcPr>
          <w:p w14:paraId="6BDEFC62" w14:textId="77777777" w:rsidR="00064CF3" w:rsidRDefault="00064CF3" w:rsidP="00064CF3">
            <w:pPr>
              <w:pStyle w:val="TableParagraph"/>
              <w:rPr>
                <w:b/>
                <w:sz w:val="20"/>
              </w:rPr>
            </w:pPr>
          </w:p>
          <w:p w14:paraId="64853522" w14:textId="77777777" w:rsidR="00064CF3" w:rsidRDefault="00064CF3" w:rsidP="00064CF3">
            <w:pPr>
              <w:pStyle w:val="TableParagraph"/>
              <w:spacing w:before="202"/>
              <w:rPr>
                <w:b/>
                <w:sz w:val="20"/>
              </w:rPr>
            </w:pPr>
          </w:p>
          <w:p w14:paraId="65544B2A" w14:textId="77777777" w:rsidR="00064CF3" w:rsidRDefault="00064CF3" w:rsidP="00064CF3">
            <w:pPr>
              <w:pStyle w:val="TableParagraph"/>
              <w:ind w:left="108"/>
              <w:rPr>
                <w:b/>
                <w:sz w:val="20"/>
              </w:rPr>
            </w:pPr>
            <w:proofErr w:type="spellStart"/>
            <w:r>
              <w:rPr>
                <w:b/>
                <w:spacing w:val="-4"/>
                <w:sz w:val="20"/>
              </w:rPr>
              <w:t>Кухня</w:t>
            </w:r>
            <w:proofErr w:type="spellEnd"/>
          </w:p>
        </w:tc>
        <w:tc>
          <w:tcPr>
            <w:tcW w:w="1701" w:type="dxa"/>
          </w:tcPr>
          <w:p w14:paraId="596B970C" w14:textId="77777777" w:rsidR="007F460D" w:rsidRDefault="007F460D" w:rsidP="00064CF3">
            <w:pPr>
              <w:pStyle w:val="TableParagraph"/>
              <w:spacing w:line="290" w:lineRule="auto"/>
              <w:ind w:left="109"/>
              <w:rPr>
                <w:b/>
                <w:sz w:val="20"/>
                <w:lang w:val="ru-RU"/>
              </w:rPr>
            </w:pPr>
          </w:p>
          <w:p w14:paraId="3597C485" w14:textId="71B21F67" w:rsidR="00064CF3" w:rsidRPr="00B977B4" w:rsidRDefault="00064CF3" w:rsidP="00064CF3">
            <w:pPr>
              <w:pStyle w:val="TableParagraph"/>
              <w:spacing w:line="290" w:lineRule="auto"/>
              <w:ind w:left="109"/>
              <w:rPr>
                <w:b/>
                <w:sz w:val="20"/>
                <w:lang w:val="ru-RU"/>
              </w:rPr>
            </w:pPr>
            <w:r>
              <w:rPr>
                <w:b/>
                <w:sz w:val="20"/>
                <w:lang w:val="ru-RU"/>
              </w:rPr>
              <w:t>Не предусмотрена</w:t>
            </w:r>
          </w:p>
        </w:tc>
        <w:tc>
          <w:tcPr>
            <w:tcW w:w="5812" w:type="dxa"/>
          </w:tcPr>
          <w:p w14:paraId="2C4F6152" w14:textId="1ED9F2A4" w:rsidR="00064CF3" w:rsidRPr="00B977B4" w:rsidRDefault="00064CF3" w:rsidP="00064CF3">
            <w:pPr>
              <w:pStyle w:val="TableParagraph"/>
              <w:ind w:left="107"/>
              <w:rPr>
                <w:sz w:val="20"/>
                <w:szCs w:val="20"/>
                <w:lang w:val="ru-RU"/>
              </w:rPr>
            </w:pPr>
            <w:r w:rsidRPr="00B977B4">
              <w:rPr>
                <w:sz w:val="20"/>
                <w:szCs w:val="20"/>
                <w:lang w:val="ru-RU"/>
              </w:rPr>
              <w:t xml:space="preserve">- </w:t>
            </w:r>
          </w:p>
        </w:tc>
      </w:tr>
      <w:tr w:rsidR="00064CF3" w14:paraId="518979EC" w14:textId="77777777" w:rsidTr="000E15E3">
        <w:trPr>
          <w:trHeight w:val="1531"/>
        </w:trPr>
        <w:tc>
          <w:tcPr>
            <w:tcW w:w="851" w:type="dxa"/>
            <w:shd w:val="clear" w:color="auto" w:fill="F1F1F1"/>
          </w:tcPr>
          <w:p w14:paraId="715D7E2F" w14:textId="77777777" w:rsidR="00064CF3" w:rsidRDefault="00064CF3" w:rsidP="00064CF3">
            <w:pPr>
              <w:pStyle w:val="TableParagraph"/>
              <w:rPr>
                <w:b/>
                <w:sz w:val="20"/>
              </w:rPr>
            </w:pPr>
          </w:p>
          <w:p w14:paraId="2ABED087" w14:textId="77777777" w:rsidR="00064CF3" w:rsidRDefault="00064CF3" w:rsidP="00064CF3">
            <w:pPr>
              <w:pStyle w:val="TableParagraph"/>
              <w:spacing w:before="205"/>
              <w:rPr>
                <w:b/>
                <w:sz w:val="20"/>
              </w:rPr>
            </w:pPr>
          </w:p>
          <w:p w14:paraId="7552A3D4" w14:textId="77777777" w:rsidR="00064CF3" w:rsidRDefault="00064CF3" w:rsidP="00064CF3">
            <w:pPr>
              <w:pStyle w:val="TableParagraph"/>
              <w:ind w:left="107"/>
              <w:rPr>
                <w:b/>
                <w:sz w:val="20"/>
              </w:rPr>
            </w:pPr>
            <w:r>
              <w:rPr>
                <w:b/>
                <w:spacing w:val="-2"/>
                <w:sz w:val="20"/>
              </w:rPr>
              <w:t>3.2.2</w:t>
            </w:r>
          </w:p>
        </w:tc>
        <w:tc>
          <w:tcPr>
            <w:tcW w:w="1984" w:type="dxa"/>
            <w:shd w:val="clear" w:color="auto" w:fill="F1F1F1"/>
          </w:tcPr>
          <w:p w14:paraId="7E640595" w14:textId="77777777" w:rsidR="00064CF3" w:rsidRDefault="00064CF3" w:rsidP="00064CF3">
            <w:pPr>
              <w:pStyle w:val="TableParagraph"/>
              <w:rPr>
                <w:b/>
                <w:sz w:val="20"/>
              </w:rPr>
            </w:pPr>
          </w:p>
          <w:p w14:paraId="5E3711D9" w14:textId="77777777" w:rsidR="00064CF3" w:rsidRDefault="00064CF3" w:rsidP="00064CF3">
            <w:pPr>
              <w:pStyle w:val="TableParagraph"/>
              <w:spacing w:before="64"/>
              <w:rPr>
                <w:b/>
                <w:sz w:val="20"/>
              </w:rPr>
            </w:pPr>
          </w:p>
          <w:p w14:paraId="01B4A141" w14:textId="77777777" w:rsidR="00064CF3" w:rsidRDefault="00064CF3" w:rsidP="00064CF3">
            <w:pPr>
              <w:pStyle w:val="TableParagraph"/>
              <w:ind w:left="108"/>
              <w:rPr>
                <w:b/>
                <w:sz w:val="20"/>
              </w:rPr>
            </w:pPr>
            <w:proofErr w:type="spellStart"/>
            <w:r>
              <w:rPr>
                <w:b/>
                <w:sz w:val="20"/>
              </w:rPr>
              <w:t>Стены</w:t>
            </w:r>
            <w:proofErr w:type="spellEnd"/>
            <w:r>
              <w:rPr>
                <w:b/>
                <w:spacing w:val="-9"/>
                <w:sz w:val="20"/>
              </w:rPr>
              <w:t xml:space="preserve"> </w:t>
            </w:r>
            <w:r>
              <w:rPr>
                <w:b/>
                <w:spacing w:val="-10"/>
                <w:sz w:val="20"/>
              </w:rPr>
              <w:t>и</w:t>
            </w:r>
          </w:p>
          <w:p w14:paraId="099AF1EA" w14:textId="77777777" w:rsidR="00064CF3" w:rsidRDefault="00064CF3" w:rsidP="00064CF3">
            <w:pPr>
              <w:pStyle w:val="TableParagraph"/>
              <w:spacing w:before="51"/>
              <w:ind w:left="108"/>
              <w:rPr>
                <w:b/>
                <w:sz w:val="20"/>
              </w:rPr>
            </w:pPr>
            <w:proofErr w:type="spellStart"/>
            <w:r>
              <w:rPr>
                <w:b/>
                <w:spacing w:val="-2"/>
                <w:sz w:val="20"/>
              </w:rPr>
              <w:t>перегородки</w:t>
            </w:r>
            <w:proofErr w:type="spellEnd"/>
          </w:p>
        </w:tc>
        <w:tc>
          <w:tcPr>
            <w:tcW w:w="1701" w:type="dxa"/>
            <w:tcBorders>
              <w:top w:val="nil"/>
              <w:left w:val="nil"/>
              <w:bottom w:val="single" w:sz="4" w:space="0" w:color="auto"/>
              <w:right w:val="single" w:sz="4" w:space="0" w:color="auto"/>
            </w:tcBorders>
            <w:shd w:val="clear" w:color="auto" w:fill="auto"/>
            <w:vAlign w:val="center"/>
          </w:tcPr>
          <w:p w14:paraId="0CD0F0B7" w14:textId="71BFFD54" w:rsidR="00064CF3" w:rsidRDefault="00064CF3" w:rsidP="00064CF3">
            <w:pPr>
              <w:pStyle w:val="TableParagraph"/>
              <w:ind w:left="109"/>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16"/>
                <w:szCs w:val="16"/>
              </w:rPr>
              <w:t xml:space="preserve"> </w:t>
            </w:r>
          </w:p>
        </w:tc>
        <w:tc>
          <w:tcPr>
            <w:tcW w:w="5812" w:type="dxa"/>
            <w:tcBorders>
              <w:top w:val="nil"/>
              <w:left w:val="single" w:sz="4" w:space="0" w:color="auto"/>
              <w:bottom w:val="single" w:sz="4" w:space="0" w:color="auto"/>
              <w:right w:val="single" w:sz="4" w:space="0" w:color="auto"/>
            </w:tcBorders>
            <w:shd w:val="clear" w:color="auto" w:fill="auto"/>
            <w:vAlign w:val="center"/>
          </w:tcPr>
          <w:p w14:paraId="46AF6383" w14:textId="6D667A52" w:rsidR="00064CF3" w:rsidRPr="00B977B4" w:rsidRDefault="00064CF3" w:rsidP="00064CF3">
            <w:pPr>
              <w:pStyle w:val="TableParagraph"/>
              <w:spacing w:before="38" w:line="292" w:lineRule="auto"/>
              <w:ind w:left="107" w:right="152"/>
              <w:rPr>
                <w:sz w:val="20"/>
                <w:szCs w:val="20"/>
                <w:lang w:val="ru-RU"/>
              </w:rPr>
            </w:pPr>
            <w:r w:rsidRPr="00F40548">
              <w:rPr>
                <w:sz w:val="20"/>
                <w:szCs w:val="20"/>
                <w:lang w:val="ru-RU"/>
              </w:rPr>
              <w:t xml:space="preserve">Выполняется трассировка стен и перегородок из газобетонных или пазогребневых блоков на высоту 1 блока с заведением гидроизоляции на вертикальную поверхность не менее 200 мм (на высоту блока) </w:t>
            </w:r>
          </w:p>
        </w:tc>
      </w:tr>
      <w:tr w:rsidR="00064CF3" w14:paraId="4C904F63" w14:textId="77777777" w:rsidTr="000E15E3">
        <w:trPr>
          <w:trHeight w:val="844"/>
        </w:trPr>
        <w:tc>
          <w:tcPr>
            <w:tcW w:w="851" w:type="dxa"/>
            <w:shd w:val="clear" w:color="auto" w:fill="F1F1F1"/>
          </w:tcPr>
          <w:p w14:paraId="22172AB4" w14:textId="77777777" w:rsidR="00064CF3" w:rsidRPr="00E57F48" w:rsidRDefault="00064CF3" w:rsidP="00064CF3">
            <w:pPr>
              <w:pStyle w:val="TableParagraph"/>
              <w:spacing w:before="89"/>
              <w:rPr>
                <w:b/>
                <w:sz w:val="20"/>
                <w:lang w:val="ru-RU"/>
              </w:rPr>
            </w:pPr>
          </w:p>
          <w:p w14:paraId="6DCDF84E" w14:textId="77777777" w:rsidR="00064CF3" w:rsidRDefault="00064CF3" w:rsidP="00064CF3">
            <w:pPr>
              <w:pStyle w:val="TableParagraph"/>
              <w:ind w:left="107"/>
              <w:rPr>
                <w:b/>
                <w:sz w:val="20"/>
              </w:rPr>
            </w:pPr>
            <w:r>
              <w:rPr>
                <w:b/>
                <w:spacing w:val="-2"/>
                <w:sz w:val="20"/>
              </w:rPr>
              <w:t>3.2.3</w:t>
            </w:r>
          </w:p>
        </w:tc>
        <w:tc>
          <w:tcPr>
            <w:tcW w:w="1984" w:type="dxa"/>
            <w:shd w:val="clear" w:color="auto" w:fill="F1F1F1"/>
          </w:tcPr>
          <w:p w14:paraId="11BBBC07" w14:textId="77777777" w:rsidR="00064CF3" w:rsidRDefault="00064CF3" w:rsidP="00064CF3">
            <w:pPr>
              <w:pStyle w:val="TableParagraph"/>
              <w:spacing w:before="89"/>
              <w:rPr>
                <w:b/>
                <w:sz w:val="20"/>
              </w:rPr>
            </w:pPr>
          </w:p>
          <w:p w14:paraId="6A291D66" w14:textId="77777777" w:rsidR="00064CF3" w:rsidRDefault="00064CF3" w:rsidP="00064CF3">
            <w:pPr>
              <w:pStyle w:val="TableParagraph"/>
              <w:ind w:left="108"/>
              <w:rPr>
                <w:b/>
                <w:sz w:val="20"/>
              </w:rPr>
            </w:pPr>
            <w:proofErr w:type="spellStart"/>
            <w:r>
              <w:rPr>
                <w:b/>
                <w:spacing w:val="-4"/>
                <w:sz w:val="20"/>
              </w:rPr>
              <w:t>Полы</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tcPr>
          <w:p w14:paraId="7E79A46E" w14:textId="0F6F90E8" w:rsidR="00064CF3" w:rsidRDefault="00064CF3" w:rsidP="00064CF3">
            <w:pPr>
              <w:pStyle w:val="TableParagraph"/>
              <w:ind w:left="109"/>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16"/>
                <w:szCs w:val="16"/>
              </w:rPr>
              <w:t xml:space="preserve"> </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1BA60EBE" w14:textId="4616C429" w:rsidR="00064CF3" w:rsidRPr="00B977B4" w:rsidRDefault="00064CF3" w:rsidP="00064CF3">
            <w:pPr>
              <w:pStyle w:val="TableParagraph"/>
              <w:spacing w:before="38"/>
              <w:ind w:left="107"/>
              <w:rPr>
                <w:sz w:val="20"/>
                <w:szCs w:val="20"/>
              </w:rPr>
            </w:pPr>
            <w:proofErr w:type="spellStart"/>
            <w:r w:rsidRPr="00F40548">
              <w:rPr>
                <w:sz w:val="20"/>
                <w:szCs w:val="20"/>
              </w:rPr>
              <w:t>Бетонная</w:t>
            </w:r>
            <w:proofErr w:type="spellEnd"/>
            <w:r w:rsidRPr="00F40548">
              <w:rPr>
                <w:sz w:val="20"/>
                <w:szCs w:val="20"/>
              </w:rPr>
              <w:t xml:space="preserve"> </w:t>
            </w:r>
            <w:proofErr w:type="spellStart"/>
            <w:r w:rsidRPr="00F40548">
              <w:rPr>
                <w:sz w:val="20"/>
                <w:szCs w:val="20"/>
              </w:rPr>
              <w:t>межэтажная</w:t>
            </w:r>
            <w:proofErr w:type="spellEnd"/>
            <w:r w:rsidRPr="00F40548">
              <w:rPr>
                <w:sz w:val="20"/>
                <w:szCs w:val="20"/>
              </w:rPr>
              <w:t xml:space="preserve"> </w:t>
            </w:r>
            <w:proofErr w:type="spellStart"/>
            <w:r w:rsidRPr="00F40548">
              <w:rPr>
                <w:sz w:val="20"/>
                <w:szCs w:val="20"/>
              </w:rPr>
              <w:t>плита</w:t>
            </w:r>
            <w:proofErr w:type="spellEnd"/>
            <w:r w:rsidRPr="00F40548">
              <w:rPr>
                <w:sz w:val="20"/>
                <w:szCs w:val="20"/>
              </w:rPr>
              <w:t xml:space="preserve"> </w:t>
            </w:r>
            <w:proofErr w:type="spellStart"/>
            <w:r w:rsidRPr="00F40548">
              <w:rPr>
                <w:sz w:val="20"/>
                <w:szCs w:val="20"/>
              </w:rPr>
              <w:t>перекрытия</w:t>
            </w:r>
            <w:proofErr w:type="spellEnd"/>
            <w:r w:rsidRPr="00F40548">
              <w:rPr>
                <w:sz w:val="20"/>
                <w:szCs w:val="20"/>
              </w:rPr>
              <w:t xml:space="preserve">. </w:t>
            </w:r>
          </w:p>
        </w:tc>
      </w:tr>
      <w:tr w:rsidR="00064CF3" w14:paraId="49CAFC27" w14:textId="77777777" w:rsidTr="000E15E3">
        <w:trPr>
          <w:trHeight w:val="863"/>
        </w:trPr>
        <w:tc>
          <w:tcPr>
            <w:tcW w:w="851" w:type="dxa"/>
            <w:shd w:val="clear" w:color="auto" w:fill="F1F1F1"/>
          </w:tcPr>
          <w:p w14:paraId="574263ED" w14:textId="77777777" w:rsidR="00064CF3" w:rsidRDefault="00064CF3" w:rsidP="00064CF3">
            <w:pPr>
              <w:pStyle w:val="TableParagraph"/>
              <w:spacing w:before="99"/>
              <w:rPr>
                <w:b/>
                <w:sz w:val="20"/>
              </w:rPr>
            </w:pPr>
          </w:p>
          <w:p w14:paraId="29006892" w14:textId="77777777" w:rsidR="00064CF3" w:rsidRDefault="00064CF3" w:rsidP="00064CF3">
            <w:pPr>
              <w:pStyle w:val="TableParagraph"/>
              <w:ind w:left="107"/>
              <w:rPr>
                <w:b/>
                <w:sz w:val="20"/>
              </w:rPr>
            </w:pPr>
            <w:r>
              <w:rPr>
                <w:b/>
                <w:spacing w:val="-2"/>
                <w:sz w:val="20"/>
              </w:rPr>
              <w:t>3.2.4</w:t>
            </w:r>
          </w:p>
        </w:tc>
        <w:tc>
          <w:tcPr>
            <w:tcW w:w="1984" w:type="dxa"/>
            <w:shd w:val="clear" w:color="auto" w:fill="F1F1F1"/>
          </w:tcPr>
          <w:p w14:paraId="0FB86AFB" w14:textId="77777777" w:rsidR="00064CF3" w:rsidRDefault="00064CF3" w:rsidP="00064CF3">
            <w:pPr>
              <w:pStyle w:val="TableParagraph"/>
              <w:spacing w:before="99"/>
              <w:rPr>
                <w:b/>
                <w:sz w:val="20"/>
              </w:rPr>
            </w:pPr>
          </w:p>
          <w:p w14:paraId="30ECCCAB" w14:textId="77777777" w:rsidR="00064CF3" w:rsidRDefault="00064CF3" w:rsidP="00064CF3">
            <w:pPr>
              <w:pStyle w:val="TableParagraph"/>
              <w:ind w:left="108"/>
              <w:rPr>
                <w:b/>
                <w:sz w:val="20"/>
              </w:rPr>
            </w:pPr>
            <w:proofErr w:type="spellStart"/>
            <w:r>
              <w:rPr>
                <w:b/>
                <w:spacing w:val="-2"/>
                <w:sz w:val="20"/>
              </w:rPr>
              <w:t>Потолки</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tcPr>
          <w:p w14:paraId="1A62A151" w14:textId="7270355A" w:rsidR="00064CF3" w:rsidRDefault="00064CF3" w:rsidP="00064CF3">
            <w:pPr>
              <w:pStyle w:val="TableParagraph"/>
              <w:ind w:left="109"/>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54D350AE" w14:textId="55BBC371" w:rsidR="00064CF3" w:rsidRPr="00B977B4" w:rsidRDefault="00064CF3" w:rsidP="00064CF3">
            <w:pPr>
              <w:pStyle w:val="TableParagraph"/>
              <w:spacing w:before="38"/>
              <w:ind w:left="107"/>
              <w:rPr>
                <w:sz w:val="20"/>
                <w:szCs w:val="20"/>
              </w:rPr>
            </w:pPr>
            <w:proofErr w:type="spellStart"/>
            <w:r w:rsidRPr="00F40548">
              <w:rPr>
                <w:sz w:val="20"/>
                <w:szCs w:val="20"/>
              </w:rPr>
              <w:t>Бетонная</w:t>
            </w:r>
            <w:proofErr w:type="spellEnd"/>
            <w:r w:rsidRPr="00F40548">
              <w:rPr>
                <w:sz w:val="20"/>
                <w:szCs w:val="20"/>
              </w:rPr>
              <w:t xml:space="preserve"> </w:t>
            </w:r>
            <w:proofErr w:type="spellStart"/>
            <w:r w:rsidRPr="00F40548">
              <w:rPr>
                <w:sz w:val="20"/>
                <w:szCs w:val="20"/>
              </w:rPr>
              <w:t>межэтажная</w:t>
            </w:r>
            <w:proofErr w:type="spellEnd"/>
            <w:r w:rsidRPr="00F40548">
              <w:rPr>
                <w:sz w:val="20"/>
                <w:szCs w:val="20"/>
              </w:rPr>
              <w:t xml:space="preserve"> </w:t>
            </w:r>
            <w:proofErr w:type="spellStart"/>
            <w:r w:rsidRPr="00F40548">
              <w:rPr>
                <w:sz w:val="20"/>
                <w:szCs w:val="20"/>
              </w:rPr>
              <w:t>плита</w:t>
            </w:r>
            <w:proofErr w:type="spellEnd"/>
            <w:r w:rsidRPr="00F40548">
              <w:rPr>
                <w:sz w:val="20"/>
                <w:szCs w:val="20"/>
              </w:rPr>
              <w:t xml:space="preserve"> </w:t>
            </w:r>
            <w:proofErr w:type="spellStart"/>
            <w:r w:rsidRPr="00F40548">
              <w:rPr>
                <w:sz w:val="20"/>
                <w:szCs w:val="20"/>
              </w:rPr>
              <w:t>перекрытия</w:t>
            </w:r>
            <w:proofErr w:type="spellEnd"/>
            <w:r w:rsidRPr="00F40548">
              <w:rPr>
                <w:sz w:val="20"/>
                <w:szCs w:val="20"/>
              </w:rPr>
              <w:t xml:space="preserve">. </w:t>
            </w:r>
          </w:p>
        </w:tc>
      </w:tr>
      <w:tr w:rsidR="00064CF3" w14:paraId="056DDE66" w14:textId="77777777" w:rsidTr="00B977B4">
        <w:trPr>
          <w:trHeight w:val="544"/>
        </w:trPr>
        <w:tc>
          <w:tcPr>
            <w:tcW w:w="10348" w:type="dxa"/>
            <w:gridSpan w:val="4"/>
            <w:shd w:val="clear" w:color="auto" w:fill="F1F1F1"/>
          </w:tcPr>
          <w:p w14:paraId="0B382EF3" w14:textId="77777777" w:rsidR="00064CF3" w:rsidRPr="00B977B4" w:rsidRDefault="00064CF3" w:rsidP="00064CF3">
            <w:pPr>
              <w:pStyle w:val="TableParagraph"/>
              <w:spacing w:before="170"/>
              <w:ind w:left="107"/>
              <w:rPr>
                <w:b/>
                <w:sz w:val="20"/>
                <w:szCs w:val="20"/>
              </w:rPr>
            </w:pPr>
            <w:r w:rsidRPr="00B977B4">
              <w:rPr>
                <w:b/>
                <w:sz w:val="20"/>
                <w:szCs w:val="20"/>
              </w:rPr>
              <w:t>3.3</w:t>
            </w:r>
            <w:r w:rsidRPr="00B977B4">
              <w:rPr>
                <w:b/>
                <w:spacing w:val="-4"/>
                <w:sz w:val="20"/>
                <w:szCs w:val="20"/>
              </w:rPr>
              <w:t xml:space="preserve"> </w:t>
            </w:r>
            <w:proofErr w:type="spellStart"/>
            <w:r w:rsidRPr="00B977B4">
              <w:rPr>
                <w:b/>
                <w:sz w:val="20"/>
                <w:szCs w:val="20"/>
              </w:rPr>
              <w:t>Санузлы</w:t>
            </w:r>
            <w:proofErr w:type="spellEnd"/>
            <w:r w:rsidRPr="00B977B4">
              <w:rPr>
                <w:b/>
                <w:sz w:val="20"/>
                <w:szCs w:val="20"/>
              </w:rPr>
              <w:t>,</w:t>
            </w:r>
            <w:r w:rsidRPr="00B977B4">
              <w:rPr>
                <w:b/>
                <w:spacing w:val="-4"/>
                <w:sz w:val="20"/>
                <w:szCs w:val="20"/>
              </w:rPr>
              <w:t xml:space="preserve"> </w:t>
            </w:r>
            <w:proofErr w:type="spellStart"/>
            <w:r w:rsidRPr="00B977B4">
              <w:rPr>
                <w:b/>
                <w:spacing w:val="-2"/>
                <w:sz w:val="20"/>
                <w:szCs w:val="20"/>
              </w:rPr>
              <w:t>ванные</w:t>
            </w:r>
            <w:proofErr w:type="spellEnd"/>
          </w:p>
        </w:tc>
      </w:tr>
      <w:tr w:rsidR="00064CF3" w14:paraId="4FD69AF3" w14:textId="77777777" w:rsidTr="00B977B4">
        <w:trPr>
          <w:trHeight w:val="1401"/>
        </w:trPr>
        <w:tc>
          <w:tcPr>
            <w:tcW w:w="851" w:type="dxa"/>
            <w:shd w:val="clear" w:color="auto" w:fill="F1F1F1"/>
          </w:tcPr>
          <w:p w14:paraId="62F9926B" w14:textId="77777777" w:rsidR="00064CF3" w:rsidRDefault="00064CF3" w:rsidP="00064CF3">
            <w:pPr>
              <w:pStyle w:val="TableParagraph"/>
              <w:rPr>
                <w:b/>
                <w:sz w:val="20"/>
              </w:rPr>
            </w:pPr>
          </w:p>
          <w:p w14:paraId="1B7308E3" w14:textId="77777777" w:rsidR="00064CF3" w:rsidRDefault="00064CF3" w:rsidP="00064CF3">
            <w:pPr>
              <w:pStyle w:val="TableParagraph"/>
              <w:spacing w:before="137"/>
              <w:rPr>
                <w:b/>
                <w:sz w:val="20"/>
              </w:rPr>
            </w:pPr>
          </w:p>
          <w:p w14:paraId="2728A32A" w14:textId="77777777" w:rsidR="00064CF3" w:rsidRDefault="00064CF3" w:rsidP="00064CF3">
            <w:pPr>
              <w:pStyle w:val="TableParagraph"/>
              <w:spacing w:before="1"/>
              <w:ind w:left="107"/>
              <w:rPr>
                <w:b/>
                <w:sz w:val="20"/>
              </w:rPr>
            </w:pPr>
            <w:r>
              <w:rPr>
                <w:b/>
                <w:spacing w:val="-2"/>
                <w:sz w:val="20"/>
              </w:rPr>
              <w:t>3.3.1</w:t>
            </w:r>
          </w:p>
        </w:tc>
        <w:tc>
          <w:tcPr>
            <w:tcW w:w="1984" w:type="dxa"/>
            <w:shd w:val="clear" w:color="auto" w:fill="F1F1F1"/>
          </w:tcPr>
          <w:p w14:paraId="5D084CA9" w14:textId="77777777" w:rsidR="00064CF3" w:rsidRDefault="00064CF3" w:rsidP="00064CF3">
            <w:pPr>
              <w:pStyle w:val="TableParagraph"/>
              <w:spacing w:before="228"/>
              <w:rPr>
                <w:b/>
                <w:sz w:val="20"/>
              </w:rPr>
            </w:pPr>
          </w:p>
          <w:p w14:paraId="2271D766" w14:textId="77777777" w:rsidR="00064CF3" w:rsidRDefault="00064CF3" w:rsidP="00064CF3">
            <w:pPr>
              <w:pStyle w:val="TableParagraph"/>
              <w:ind w:left="108"/>
              <w:rPr>
                <w:b/>
                <w:sz w:val="20"/>
              </w:rPr>
            </w:pPr>
            <w:proofErr w:type="spellStart"/>
            <w:r>
              <w:rPr>
                <w:b/>
                <w:sz w:val="20"/>
              </w:rPr>
              <w:t>Стены</w:t>
            </w:r>
            <w:proofErr w:type="spellEnd"/>
            <w:r>
              <w:rPr>
                <w:b/>
                <w:spacing w:val="-9"/>
                <w:sz w:val="20"/>
              </w:rPr>
              <w:t xml:space="preserve"> </w:t>
            </w:r>
            <w:r>
              <w:rPr>
                <w:b/>
                <w:spacing w:val="-10"/>
                <w:sz w:val="20"/>
              </w:rPr>
              <w:t>и</w:t>
            </w:r>
          </w:p>
          <w:p w14:paraId="04611C08" w14:textId="77777777" w:rsidR="00064CF3" w:rsidRDefault="00064CF3" w:rsidP="00064CF3">
            <w:pPr>
              <w:pStyle w:val="TableParagraph"/>
              <w:spacing w:before="51"/>
              <w:ind w:left="108"/>
              <w:rPr>
                <w:b/>
                <w:sz w:val="20"/>
              </w:rPr>
            </w:pPr>
            <w:proofErr w:type="spellStart"/>
            <w:r>
              <w:rPr>
                <w:b/>
                <w:spacing w:val="-2"/>
                <w:sz w:val="20"/>
              </w:rPr>
              <w:t>перегородки</w:t>
            </w:r>
            <w:proofErr w:type="spellEnd"/>
          </w:p>
        </w:tc>
        <w:tc>
          <w:tcPr>
            <w:tcW w:w="1701" w:type="dxa"/>
            <w:shd w:val="clear" w:color="auto" w:fill="F1F1F1"/>
          </w:tcPr>
          <w:p w14:paraId="3C827BB6" w14:textId="77777777" w:rsidR="003366AE" w:rsidRDefault="003366AE" w:rsidP="00064CF3">
            <w:pPr>
              <w:pStyle w:val="TableParagraph"/>
              <w:spacing w:before="1"/>
              <w:ind w:left="109"/>
              <w:rPr>
                <w:b/>
                <w:bCs/>
                <w:color w:val="000000"/>
                <w:sz w:val="20"/>
                <w:szCs w:val="20"/>
                <w:lang w:val="ru-RU"/>
              </w:rPr>
            </w:pPr>
          </w:p>
          <w:p w14:paraId="424ED20C" w14:textId="77777777" w:rsidR="003366AE" w:rsidRDefault="003366AE" w:rsidP="00064CF3">
            <w:pPr>
              <w:pStyle w:val="TableParagraph"/>
              <w:spacing w:before="1"/>
              <w:ind w:left="109"/>
              <w:rPr>
                <w:b/>
                <w:bCs/>
                <w:color w:val="000000"/>
                <w:sz w:val="20"/>
                <w:szCs w:val="20"/>
                <w:lang w:val="ru-RU"/>
              </w:rPr>
            </w:pPr>
          </w:p>
          <w:p w14:paraId="516FBD6C" w14:textId="72C31D7A" w:rsidR="00064CF3" w:rsidRDefault="003366AE" w:rsidP="00064CF3">
            <w:pPr>
              <w:pStyle w:val="TableParagraph"/>
              <w:spacing w:before="1"/>
              <w:ind w:left="109"/>
              <w:rPr>
                <w:b/>
                <w:sz w:val="20"/>
              </w:rPr>
            </w:pPr>
            <w:r>
              <w:rPr>
                <w:b/>
                <w:bCs/>
                <w:color w:val="000000"/>
                <w:sz w:val="20"/>
                <w:szCs w:val="20"/>
              </w:rPr>
              <w:t xml:space="preserve">В </w:t>
            </w:r>
            <w:proofErr w:type="spellStart"/>
            <w:r>
              <w:rPr>
                <w:b/>
                <w:bCs/>
                <w:color w:val="000000"/>
                <w:sz w:val="20"/>
                <w:szCs w:val="20"/>
              </w:rPr>
              <w:t>наличии</w:t>
            </w:r>
            <w:proofErr w:type="spellEnd"/>
          </w:p>
        </w:tc>
        <w:tc>
          <w:tcPr>
            <w:tcW w:w="5812" w:type="dxa"/>
            <w:shd w:val="clear" w:color="auto" w:fill="F1F1F1"/>
          </w:tcPr>
          <w:p w14:paraId="6EF1DDCB" w14:textId="22ECF13D" w:rsidR="00064CF3" w:rsidRPr="00B977B4" w:rsidRDefault="003366AE" w:rsidP="00064CF3">
            <w:pPr>
              <w:pStyle w:val="TableParagraph"/>
              <w:spacing w:line="220" w:lineRule="exact"/>
              <w:ind w:left="119"/>
              <w:rPr>
                <w:sz w:val="20"/>
                <w:szCs w:val="20"/>
                <w:lang w:val="ru-RU"/>
              </w:rPr>
            </w:pPr>
            <w:r w:rsidRPr="00B977B4">
              <w:rPr>
                <w:sz w:val="20"/>
                <w:szCs w:val="20"/>
                <w:lang w:val="ru-RU"/>
              </w:rPr>
              <w:t>Выполняется трассировка стен и перегородок из газобетонных или пазогребневых блоков на высоту 1 блока с заведением гидроизоляции на вертикальную поверхность не менее 200 мм (на высоту блока)</w:t>
            </w:r>
          </w:p>
        </w:tc>
      </w:tr>
      <w:tr w:rsidR="003366AE" w14:paraId="18514EAC" w14:textId="77777777" w:rsidTr="000E15E3">
        <w:trPr>
          <w:trHeight w:val="1019"/>
        </w:trPr>
        <w:tc>
          <w:tcPr>
            <w:tcW w:w="851" w:type="dxa"/>
            <w:shd w:val="clear" w:color="auto" w:fill="F1F1F1"/>
          </w:tcPr>
          <w:p w14:paraId="77032CD2" w14:textId="77777777" w:rsidR="003366AE" w:rsidRPr="00B977B4" w:rsidRDefault="003366AE" w:rsidP="003366AE">
            <w:pPr>
              <w:pStyle w:val="TableParagraph"/>
              <w:spacing w:before="178"/>
              <w:rPr>
                <w:b/>
                <w:sz w:val="20"/>
                <w:lang w:val="ru-RU"/>
              </w:rPr>
            </w:pPr>
          </w:p>
          <w:p w14:paraId="4FDB7E9B" w14:textId="77777777" w:rsidR="003366AE" w:rsidRDefault="003366AE" w:rsidP="003366AE">
            <w:pPr>
              <w:pStyle w:val="TableParagraph"/>
              <w:ind w:left="107"/>
              <w:rPr>
                <w:b/>
                <w:sz w:val="20"/>
              </w:rPr>
            </w:pPr>
            <w:r>
              <w:rPr>
                <w:b/>
                <w:spacing w:val="-2"/>
                <w:sz w:val="20"/>
              </w:rPr>
              <w:t>3.3.2</w:t>
            </w:r>
          </w:p>
        </w:tc>
        <w:tc>
          <w:tcPr>
            <w:tcW w:w="1984" w:type="dxa"/>
            <w:shd w:val="clear" w:color="auto" w:fill="F1F1F1"/>
          </w:tcPr>
          <w:p w14:paraId="3294E623" w14:textId="77777777" w:rsidR="003366AE" w:rsidRDefault="003366AE" w:rsidP="003366AE">
            <w:pPr>
              <w:pStyle w:val="TableParagraph"/>
              <w:spacing w:before="178"/>
              <w:rPr>
                <w:b/>
                <w:sz w:val="20"/>
              </w:rPr>
            </w:pPr>
          </w:p>
          <w:p w14:paraId="154DA0CA" w14:textId="77777777" w:rsidR="003366AE" w:rsidRDefault="003366AE" w:rsidP="003366AE">
            <w:pPr>
              <w:pStyle w:val="TableParagraph"/>
              <w:ind w:left="108"/>
              <w:rPr>
                <w:b/>
                <w:sz w:val="20"/>
              </w:rPr>
            </w:pPr>
            <w:proofErr w:type="spellStart"/>
            <w:r>
              <w:rPr>
                <w:b/>
                <w:spacing w:val="-2"/>
                <w:sz w:val="20"/>
              </w:rPr>
              <w:t>Потолки</w:t>
            </w:r>
            <w:proofErr w:type="spellEnd"/>
          </w:p>
        </w:tc>
        <w:tc>
          <w:tcPr>
            <w:tcW w:w="1701" w:type="dxa"/>
            <w:tcBorders>
              <w:top w:val="nil"/>
              <w:left w:val="nil"/>
              <w:bottom w:val="single" w:sz="4" w:space="0" w:color="auto"/>
              <w:right w:val="single" w:sz="4" w:space="0" w:color="auto"/>
            </w:tcBorders>
            <w:shd w:val="clear" w:color="000000" w:fill="F2F2F2"/>
            <w:vAlign w:val="center"/>
          </w:tcPr>
          <w:p w14:paraId="42874EC9" w14:textId="161B7C48" w:rsidR="003366AE" w:rsidRDefault="003366AE" w:rsidP="003366AE">
            <w:pPr>
              <w:pStyle w:val="TableParagraph"/>
              <w:ind w:left="109"/>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single" w:sz="4" w:space="0" w:color="auto"/>
              <w:bottom w:val="single" w:sz="4" w:space="0" w:color="auto"/>
              <w:right w:val="single" w:sz="4" w:space="0" w:color="auto"/>
            </w:tcBorders>
            <w:shd w:val="clear" w:color="000000" w:fill="F2F2F2"/>
            <w:vAlign w:val="center"/>
          </w:tcPr>
          <w:p w14:paraId="2D1BA337" w14:textId="377B9B04" w:rsidR="003366AE" w:rsidRPr="00B977B4" w:rsidRDefault="003366AE" w:rsidP="003366AE">
            <w:pPr>
              <w:pStyle w:val="TableParagraph"/>
              <w:ind w:left="119"/>
              <w:rPr>
                <w:sz w:val="20"/>
                <w:szCs w:val="20"/>
              </w:rPr>
            </w:pPr>
            <w:proofErr w:type="spellStart"/>
            <w:r w:rsidRPr="00F40548">
              <w:rPr>
                <w:sz w:val="20"/>
                <w:szCs w:val="20"/>
              </w:rPr>
              <w:t>Бетонная</w:t>
            </w:r>
            <w:proofErr w:type="spellEnd"/>
            <w:r w:rsidRPr="00F40548">
              <w:rPr>
                <w:sz w:val="20"/>
                <w:szCs w:val="20"/>
              </w:rPr>
              <w:t xml:space="preserve"> </w:t>
            </w:r>
            <w:proofErr w:type="spellStart"/>
            <w:r w:rsidRPr="00F40548">
              <w:rPr>
                <w:sz w:val="20"/>
                <w:szCs w:val="20"/>
              </w:rPr>
              <w:t>межэтажная</w:t>
            </w:r>
            <w:proofErr w:type="spellEnd"/>
            <w:r w:rsidRPr="00F40548">
              <w:rPr>
                <w:sz w:val="20"/>
                <w:szCs w:val="20"/>
              </w:rPr>
              <w:t xml:space="preserve"> </w:t>
            </w:r>
            <w:proofErr w:type="spellStart"/>
            <w:r w:rsidRPr="00F40548">
              <w:rPr>
                <w:sz w:val="20"/>
                <w:szCs w:val="20"/>
              </w:rPr>
              <w:t>плита</w:t>
            </w:r>
            <w:proofErr w:type="spellEnd"/>
            <w:r w:rsidRPr="00F40548">
              <w:rPr>
                <w:sz w:val="20"/>
                <w:szCs w:val="20"/>
              </w:rPr>
              <w:t xml:space="preserve"> </w:t>
            </w:r>
            <w:proofErr w:type="spellStart"/>
            <w:r w:rsidRPr="00F40548">
              <w:rPr>
                <w:sz w:val="20"/>
                <w:szCs w:val="20"/>
              </w:rPr>
              <w:t>перекрытия</w:t>
            </w:r>
            <w:proofErr w:type="spellEnd"/>
            <w:r w:rsidRPr="00F40548">
              <w:rPr>
                <w:sz w:val="20"/>
                <w:szCs w:val="20"/>
              </w:rPr>
              <w:t xml:space="preserve">. </w:t>
            </w:r>
          </w:p>
        </w:tc>
      </w:tr>
      <w:tr w:rsidR="003366AE" w14:paraId="684313AC" w14:textId="77777777" w:rsidTr="000E15E3">
        <w:trPr>
          <w:trHeight w:val="1020"/>
        </w:trPr>
        <w:tc>
          <w:tcPr>
            <w:tcW w:w="851" w:type="dxa"/>
            <w:shd w:val="clear" w:color="auto" w:fill="F1F1F1"/>
          </w:tcPr>
          <w:p w14:paraId="0243E039" w14:textId="77777777" w:rsidR="003366AE" w:rsidRDefault="003366AE" w:rsidP="003366AE">
            <w:pPr>
              <w:pStyle w:val="TableParagraph"/>
              <w:spacing w:before="178"/>
              <w:rPr>
                <w:b/>
                <w:sz w:val="20"/>
              </w:rPr>
            </w:pPr>
          </w:p>
          <w:p w14:paraId="00FDA5FB" w14:textId="77777777" w:rsidR="003366AE" w:rsidRDefault="003366AE" w:rsidP="003366AE">
            <w:pPr>
              <w:pStyle w:val="TableParagraph"/>
              <w:ind w:left="107"/>
              <w:rPr>
                <w:b/>
                <w:sz w:val="20"/>
              </w:rPr>
            </w:pPr>
            <w:r>
              <w:rPr>
                <w:b/>
                <w:spacing w:val="-2"/>
                <w:sz w:val="20"/>
              </w:rPr>
              <w:t>3.3.3</w:t>
            </w:r>
          </w:p>
        </w:tc>
        <w:tc>
          <w:tcPr>
            <w:tcW w:w="1984" w:type="dxa"/>
            <w:shd w:val="clear" w:color="auto" w:fill="F1F1F1"/>
          </w:tcPr>
          <w:p w14:paraId="1DD5354D" w14:textId="77777777" w:rsidR="003366AE" w:rsidRDefault="003366AE" w:rsidP="003366AE">
            <w:pPr>
              <w:pStyle w:val="TableParagraph"/>
              <w:spacing w:before="178"/>
              <w:rPr>
                <w:b/>
                <w:sz w:val="20"/>
              </w:rPr>
            </w:pPr>
          </w:p>
          <w:p w14:paraId="176A8E68" w14:textId="77777777" w:rsidR="003366AE" w:rsidRDefault="003366AE" w:rsidP="003366AE">
            <w:pPr>
              <w:pStyle w:val="TableParagraph"/>
              <w:ind w:left="108"/>
              <w:rPr>
                <w:b/>
                <w:sz w:val="20"/>
              </w:rPr>
            </w:pPr>
            <w:proofErr w:type="spellStart"/>
            <w:r>
              <w:rPr>
                <w:b/>
                <w:spacing w:val="-4"/>
                <w:sz w:val="20"/>
              </w:rPr>
              <w:t>Полы</w:t>
            </w:r>
            <w:proofErr w:type="spellEnd"/>
          </w:p>
        </w:tc>
        <w:tc>
          <w:tcPr>
            <w:tcW w:w="1701" w:type="dxa"/>
            <w:tcBorders>
              <w:top w:val="single" w:sz="4" w:space="0" w:color="auto"/>
              <w:left w:val="nil"/>
              <w:bottom w:val="single" w:sz="4" w:space="0" w:color="auto"/>
              <w:right w:val="single" w:sz="4" w:space="0" w:color="auto"/>
            </w:tcBorders>
            <w:shd w:val="clear" w:color="000000" w:fill="F2F2F2"/>
            <w:vAlign w:val="center"/>
          </w:tcPr>
          <w:p w14:paraId="2691AA23" w14:textId="1BF6BF86" w:rsidR="003366AE" w:rsidRDefault="003366AE" w:rsidP="003366AE">
            <w:pPr>
              <w:pStyle w:val="TableParagraph"/>
              <w:ind w:left="109"/>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single" w:sz="4" w:space="0" w:color="auto"/>
              <w:left w:val="single" w:sz="4" w:space="0" w:color="auto"/>
              <w:bottom w:val="single" w:sz="4" w:space="0" w:color="auto"/>
              <w:right w:val="single" w:sz="4" w:space="0" w:color="auto"/>
            </w:tcBorders>
            <w:shd w:val="clear" w:color="000000" w:fill="F2F2F2"/>
            <w:vAlign w:val="center"/>
          </w:tcPr>
          <w:p w14:paraId="4792DD5D" w14:textId="641E2DB3" w:rsidR="003366AE" w:rsidRPr="00B977B4" w:rsidRDefault="003366AE" w:rsidP="003366AE">
            <w:pPr>
              <w:pStyle w:val="TableParagraph"/>
              <w:ind w:left="119"/>
              <w:rPr>
                <w:sz w:val="20"/>
                <w:szCs w:val="20"/>
              </w:rPr>
            </w:pPr>
            <w:proofErr w:type="spellStart"/>
            <w:r w:rsidRPr="00F40548">
              <w:rPr>
                <w:sz w:val="20"/>
                <w:szCs w:val="20"/>
              </w:rPr>
              <w:t>Бетонная</w:t>
            </w:r>
            <w:proofErr w:type="spellEnd"/>
            <w:r w:rsidRPr="00F40548">
              <w:rPr>
                <w:sz w:val="20"/>
                <w:szCs w:val="20"/>
              </w:rPr>
              <w:t xml:space="preserve"> </w:t>
            </w:r>
            <w:proofErr w:type="spellStart"/>
            <w:r w:rsidRPr="00F40548">
              <w:rPr>
                <w:sz w:val="20"/>
                <w:szCs w:val="20"/>
              </w:rPr>
              <w:t>межэтажная</w:t>
            </w:r>
            <w:proofErr w:type="spellEnd"/>
            <w:r w:rsidRPr="00F40548">
              <w:rPr>
                <w:sz w:val="20"/>
                <w:szCs w:val="20"/>
              </w:rPr>
              <w:t xml:space="preserve"> </w:t>
            </w:r>
            <w:proofErr w:type="spellStart"/>
            <w:r w:rsidRPr="00F40548">
              <w:rPr>
                <w:sz w:val="20"/>
                <w:szCs w:val="20"/>
              </w:rPr>
              <w:t>плита</w:t>
            </w:r>
            <w:proofErr w:type="spellEnd"/>
            <w:r w:rsidRPr="00F40548">
              <w:rPr>
                <w:sz w:val="20"/>
                <w:szCs w:val="20"/>
              </w:rPr>
              <w:t xml:space="preserve"> </w:t>
            </w:r>
            <w:proofErr w:type="spellStart"/>
            <w:r w:rsidRPr="00F40548">
              <w:rPr>
                <w:sz w:val="20"/>
                <w:szCs w:val="20"/>
              </w:rPr>
              <w:t>перекрытия</w:t>
            </w:r>
            <w:proofErr w:type="spellEnd"/>
            <w:r w:rsidRPr="00F40548">
              <w:rPr>
                <w:sz w:val="20"/>
                <w:szCs w:val="20"/>
              </w:rPr>
              <w:t xml:space="preserve">. </w:t>
            </w:r>
          </w:p>
        </w:tc>
      </w:tr>
      <w:tr w:rsidR="003366AE" w14:paraId="447816F8" w14:textId="77777777" w:rsidTr="00B977B4">
        <w:trPr>
          <w:trHeight w:val="618"/>
        </w:trPr>
        <w:tc>
          <w:tcPr>
            <w:tcW w:w="10348" w:type="dxa"/>
            <w:gridSpan w:val="4"/>
            <w:shd w:val="clear" w:color="auto" w:fill="F1F1F1"/>
          </w:tcPr>
          <w:p w14:paraId="705693FC" w14:textId="77777777" w:rsidR="003366AE" w:rsidRPr="00B977B4" w:rsidRDefault="003366AE" w:rsidP="003366AE">
            <w:pPr>
              <w:pStyle w:val="TableParagraph"/>
              <w:spacing w:before="206"/>
              <w:ind w:left="107"/>
              <w:rPr>
                <w:b/>
                <w:sz w:val="20"/>
                <w:szCs w:val="20"/>
                <w:lang w:val="ru-RU"/>
              </w:rPr>
            </w:pPr>
            <w:r w:rsidRPr="00B977B4">
              <w:rPr>
                <w:b/>
                <w:sz w:val="20"/>
                <w:szCs w:val="20"/>
                <w:lang w:val="ru-RU"/>
              </w:rPr>
              <w:t>3.4</w:t>
            </w:r>
            <w:r w:rsidRPr="00B977B4">
              <w:rPr>
                <w:b/>
                <w:spacing w:val="-5"/>
                <w:sz w:val="20"/>
                <w:szCs w:val="20"/>
                <w:lang w:val="ru-RU"/>
              </w:rPr>
              <w:t xml:space="preserve"> </w:t>
            </w:r>
            <w:r w:rsidRPr="00B977B4">
              <w:rPr>
                <w:b/>
                <w:sz w:val="20"/>
                <w:szCs w:val="20"/>
                <w:lang w:val="ru-RU"/>
              </w:rPr>
              <w:t>Общие</w:t>
            </w:r>
            <w:r w:rsidRPr="00B977B4">
              <w:rPr>
                <w:b/>
                <w:spacing w:val="-6"/>
                <w:sz w:val="20"/>
                <w:szCs w:val="20"/>
                <w:lang w:val="ru-RU"/>
              </w:rPr>
              <w:t xml:space="preserve"> </w:t>
            </w:r>
            <w:r w:rsidRPr="00B977B4">
              <w:rPr>
                <w:b/>
                <w:sz w:val="20"/>
                <w:szCs w:val="20"/>
                <w:lang w:val="ru-RU"/>
              </w:rPr>
              <w:t>позиции</w:t>
            </w:r>
            <w:r w:rsidRPr="00B977B4">
              <w:rPr>
                <w:b/>
                <w:spacing w:val="-5"/>
                <w:sz w:val="20"/>
                <w:szCs w:val="20"/>
                <w:lang w:val="ru-RU"/>
              </w:rPr>
              <w:t xml:space="preserve"> </w:t>
            </w:r>
            <w:r w:rsidRPr="00B977B4">
              <w:rPr>
                <w:b/>
                <w:sz w:val="20"/>
                <w:szCs w:val="20"/>
                <w:lang w:val="ru-RU"/>
              </w:rPr>
              <w:t>и</w:t>
            </w:r>
            <w:r w:rsidRPr="00B977B4">
              <w:rPr>
                <w:b/>
                <w:spacing w:val="39"/>
                <w:sz w:val="20"/>
                <w:szCs w:val="20"/>
                <w:lang w:val="ru-RU"/>
              </w:rPr>
              <w:t xml:space="preserve"> </w:t>
            </w:r>
            <w:r w:rsidRPr="00B977B4">
              <w:rPr>
                <w:b/>
                <w:sz w:val="20"/>
                <w:szCs w:val="20"/>
                <w:lang w:val="ru-RU"/>
              </w:rPr>
              <w:t>системы</w:t>
            </w:r>
            <w:r w:rsidRPr="00B977B4">
              <w:rPr>
                <w:b/>
                <w:spacing w:val="39"/>
                <w:sz w:val="20"/>
                <w:szCs w:val="20"/>
                <w:lang w:val="ru-RU"/>
              </w:rPr>
              <w:t xml:space="preserve"> </w:t>
            </w:r>
            <w:r w:rsidRPr="00B977B4">
              <w:rPr>
                <w:b/>
                <w:sz w:val="20"/>
                <w:szCs w:val="20"/>
                <w:lang w:val="ru-RU"/>
              </w:rPr>
              <w:t>для</w:t>
            </w:r>
            <w:r w:rsidRPr="00B977B4">
              <w:rPr>
                <w:b/>
                <w:spacing w:val="-6"/>
                <w:sz w:val="20"/>
                <w:szCs w:val="20"/>
                <w:lang w:val="ru-RU"/>
              </w:rPr>
              <w:t xml:space="preserve"> </w:t>
            </w:r>
            <w:r w:rsidRPr="00B977B4">
              <w:rPr>
                <w:b/>
                <w:sz w:val="20"/>
                <w:szCs w:val="20"/>
                <w:lang w:val="ru-RU"/>
              </w:rPr>
              <w:t>основных</w:t>
            </w:r>
            <w:r w:rsidRPr="00B977B4">
              <w:rPr>
                <w:b/>
                <w:spacing w:val="45"/>
                <w:sz w:val="20"/>
                <w:szCs w:val="20"/>
                <w:lang w:val="ru-RU"/>
              </w:rPr>
              <w:t xml:space="preserve"> </w:t>
            </w:r>
            <w:r w:rsidRPr="00B977B4">
              <w:rPr>
                <w:b/>
                <w:sz w:val="20"/>
                <w:szCs w:val="20"/>
                <w:lang w:val="ru-RU"/>
              </w:rPr>
              <w:t>помещений</w:t>
            </w:r>
            <w:r w:rsidRPr="00B977B4">
              <w:rPr>
                <w:b/>
                <w:spacing w:val="-5"/>
                <w:sz w:val="20"/>
                <w:szCs w:val="20"/>
                <w:lang w:val="ru-RU"/>
              </w:rPr>
              <w:t xml:space="preserve"> </w:t>
            </w:r>
            <w:r w:rsidRPr="00B977B4">
              <w:rPr>
                <w:b/>
                <w:spacing w:val="-2"/>
                <w:sz w:val="20"/>
                <w:szCs w:val="20"/>
                <w:lang w:val="ru-RU"/>
              </w:rPr>
              <w:t>квартиры</w:t>
            </w:r>
          </w:p>
        </w:tc>
      </w:tr>
      <w:tr w:rsidR="003366AE" w14:paraId="3FE75B9D" w14:textId="77777777" w:rsidTr="00B977B4">
        <w:trPr>
          <w:trHeight w:val="839"/>
        </w:trPr>
        <w:tc>
          <w:tcPr>
            <w:tcW w:w="851" w:type="dxa"/>
            <w:shd w:val="clear" w:color="auto" w:fill="F1F1F1"/>
          </w:tcPr>
          <w:p w14:paraId="4E15FBA3" w14:textId="77777777" w:rsidR="003366AE" w:rsidRPr="00E57F48" w:rsidRDefault="003366AE" w:rsidP="003366AE">
            <w:pPr>
              <w:pStyle w:val="TableParagraph"/>
              <w:spacing w:before="89"/>
              <w:rPr>
                <w:b/>
                <w:sz w:val="20"/>
                <w:lang w:val="ru-RU"/>
              </w:rPr>
            </w:pPr>
          </w:p>
          <w:p w14:paraId="3C638A5C" w14:textId="77777777" w:rsidR="003366AE" w:rsidRDefault="003366AE" w:rsidP="003366AE">
            <w:pPr>
              <w:pStyle w:val="TableParagraph"/>
              <w:ind w:left="107"/>
              <w:rPr>
                <w:b/>
                <w:sz w:val="20"/>
              </w:rPr>
            </w:pPr>
            <w:r>
              <w:rPr>
                <w:b/>
                <w:spacing w:val="-2"/>
                <w:sz w:val="20"/>
              </w:rPr>
              <w:t>3.4.1</w:t>
            </w:r>
          </w:p>
        </w:tc>
        <w:tc>
          <w:tcPr>
            <w:tcW w:w="1984" w:type="dxa"/>
            <w:shd w:val="clear" w:color="auto" w:fill="F1F1F1"/>
          </w:tcPr>
          <w:p w14:paraId="51BFC5B6" w14:textId="77777777" w:rsidR="003366AE" w:rsidRDefault="003366AE" w:rsidP="003366AE">
            <w:pPr>
              <w:pStyle w:val="TableParagraph"/>
              <w:spacing w:before="178" w:line="292" w:lineRule="auto"/>
              <w:ind w:left="108"/>
              <w:rPr>
                <w:b/>
                <w:sz w:val="20"/>
              </w:rPr>
            </w:pPr>
            <w:proofErr w:type="spellStart"/>
            <w:r>
              <w:rPr>
                <w:b/>
                <w:spacing w:val="-2"/>
                <w:sz w:val="20"/>
              </w:rPr>
              <w:t>Светотехническое</w:t>
            </w:r>
            <w:proofErr w:type="spellEnd"/>
            <w:r>
              <w:rPr>
                <w:b/>
                <w:spacing w:val="-2"/>
                <w:sz w:val="20"/>
              </w:rPr>
              <w:t xml:space="preserve"> </w:t>
            </w:r>
            <w:proofErr w:type="spellStart"/>
            <w:r>
              <w:rPr>
                <w:b/>
                <w:spacing w:val="-2"/>
                <w:sz w:val="20"/>
              </w:rPr>
              <w:t>оборудование</w:t>
            </w:r>
            <w:proofErr w:type="spellEnd"/>
          </w:p>
        </w:tc>
        <w:tc>
          <w:tcPr>
            <w:tcW w:w="1701" w:type="dxa"/>
          </w:tcPr>
          <w:p w14:paraId="2BAC60D3" w14:textId="35AF1444" w:rsidR="003366AE" w:rsidRDefault="003366AE" w:rsidP="003366AE">
            <w:pPr>
              <w:pStyle w:val="TableParagraph"/>
              <w:spacing w:line="280" w:lineRule="atLeast"/>
              <w:ind w:left="109" w:right="137"/>
              <w:rPr>
                <w:b/>
                <w:sz w:val="20"/>
              </w:rPr>
            </w:pPr>
            <w:proofErr w:type="spellStart"/>
            <w:r w:rsidRPr="003366AE">
              <w:rPr>
                <w:b/>
                <w:sz w:val="20"/>
              </w:rPr>
              <w:t>Не</w:t>
            </w:r>
            <w:proofErr w:type="spellEnd"/>
            <w:r w:rsidRPr="003366AE">
              <w:rPr>
                <w:b/>
                <w:sz w:val="20"/>
              </w:rPr>
              <w:t xml:space="preserve"> </w:t>
            </w:r>
            <w:proofErr w:type="spellStart"/>
            <w:r w:rsidRPr="003366AE">
              <w:rPr>
                <w:b/>
                <w:sz w:val="20"/>
              </w:rPr>
              <w:t>предусмотрен</w:t>
            </w:r>
            <w:proofErr w:type="spellEnd"/>
            <w:r>
              <w:rPr>
                <w:b/>
                <w:sz w:val="20"/>
                <w:lang w:val="ru-RU"/>
              </w:rPr>
              <w:t>о</w:t>
            </w:r>
            <w:r w:rsidRPr="003366AE">
              <w:rPr>
                <w:b/>
                <w:sz w:val="20"/>
              </w:rPr>
              <w:t xml:space="preserve"> </w:t>
            </w:r>
            <w:proofErr w:type="spellStart"/>
            <w:r w:rsidRPr="003366AE">
              <w:rPr>
                <w:b/>
                <w:sz w:val="20"/>
              </w:rPr>
              <w:t>договором</w:t>
            </w:r>
            <w:proofErr w:type="spellEnd"/>
          </w:p>
        </w:tc>
        <w:tc>
          <w:tcPr>
            <w:tcW w:w="5812" w:type="dxa"/>
          </w:tcPr>
          <w:p w14:paraId="0F0B4F21" w14:textId="2233030B" w:rsidR="003366AE" w:rsidRPr="00B977B4" w:rsidRDefault="003366AE" w:rsidP="003366AE">
            <w:pPr>
              <w:pStyle w:val="TableParagraph"/>
              <w:spacing w:before="38"/>
              <w:ind w:left="107"/>
              <w:rPr>
                <w:bCs/>
                <w:sz w:val="20"/>
                <w:szCs w:val="20"/>
              </w:rPr>
            </w:pPr>
            <w:proofErr w:type="spellStart"/>
            <w:r w:rsidRPr="00F40548">
              <w:rPr>
                <w:bCs/>
                <w:sz w:val="20"/>
                <w:szCs w:val="20"/>
              </w:rPr>
              <w:t>Не</w:t>
            </w:r>
            <w:proofErr w:type="spellEnd"/>
            <w:r w:rsidRPr="00F40548">
              <w:rPr>
                <w:bCs/>
                <w:sz w:val="20"/>
                <w:szCs w:val="20"/>
              </w:rPr>
              <w:t xml:space="preserve"> </w:t>
            </w:r>
            <w:proofErr w:type="spellStart"/>
            <w:r w:rsidRPr="00F40548">
              <w:rPr>
                <w:bCs/>
                <w:sz w:val="20"/>
                <w:szCs w:val="20"/>
              </w:rPr>
              <w:t>предусмотрен</w:t>
            </w:r>
            <w:proofErr w:type="spellEnd"/>
            <w:r w:rsidRPr="00F40548">
              <w:rPr>
                <w:bCs/>
                <w:sz w:val="20"/>
                <w:szCs w:val="20"/>
                <w:lang w:val="ru-RU"/>
              </w:rPr>
              <w:t>о</w:t>
            </w:r>
            <w:r w:rsidRPr="00F40548">
              <w:rPr>
                <w:bCs/>
                <w:sz w:val="20"/>
                <w:szCs w:val="20"/>
              </w:rPr>
              <w:t xml:space="preserve"> </w:t>
            </w:r>
            <w:proofErr w:type="spellStart"/>
            <w:r w:rsidRPr="00F40548">
              <w:rPr>
                <w:bCs/>
                <w:sz w:val="20"/>
                <w:szCs w:val="20"/>
              </w:rPr>
              <w:t>договором</w:t>
            </w:r>
            <w:proofErr w:type="spellEnd"/>
          </w:p>
        </w:tc>
      </w:tr>
      <w:tr w:rsidR="003366AE" w14:paraId="7ACA82C5" w14:textId="77777777" w:rsidTr="000E15E3">
        <w:trPr>
          <w:trHeight w:val="765"/>
        </w:trPr>
        <w:tc>
          <w:tcPr>
            <w:tcW w:w="851" w:type="dxa"/>
            <w:shd w:val="clear" w:color="auto" w:fill="F1F1F1"/>
          </w:tcPr>
          <w:p w14:paraId="29B25979" w14:textId="77777777" w:rsidR="003366AE" w:rsidRDefault="003366AE" w:rsidP="003366AE">
            <w:pPr>
              <w:pStyle w:val="TableParagraph"/>
              <w:spacing w:before="51"/>
              <w:rPr>
                <w:b/>
                <w:sz w:val="20"/>
              </w:rPr>
            </w:pPr>
          </w:p>
          <w:p w14:paraId="3A1F3CB7" w14:textId="77777777" w:rsidR="003366AE" w:rsidRDefault="003366AE" w:rsidP="003366AE">
            <w:pPr>
              <w:pStyle w:val="TableParagraph"/>
              <w:ind w:left="107"/>
              <w:rPr>
                <w:b/>
                <w:sz w:val="20"/>
              </w:rPr>
            </w:pPr>
            <w:r>
              <w:rPr>
                <w:b/>
                <w:spacing w:val="-2"/>
                <w:sz w:val="20"/>
              </w:rPr>
              <w:t>3.4.2</w:t>
            </w:r>
          </w:p>
        </w:tc>
        <w:tc>
          <w:tcPr>
            <w:tcW w:w="1984" w:type="dxa"/>
            <w:shd w:val="clear" w:color="auto" w:fill="F1F1F1"/>
          </w:tcPr>
          <w:p w14:paraId="5B691670" w14:textId="77777777" w:rsidR="003366AE" w:rsidRDefault="003366AE" w:rsidP="003366AE">
            <w:pPr>
              <w:pStyle w:val="TableParagraph"/>
              <w:spacing w:before="51"/>
              <w:rPr>
                <w:b/>
                <w:sz w:val="20"/>
              </w:rPr>
            </w:pPr>
          </w:p>
          <w:p w14:paraId="698EBE59" w14:textId="77777777" w:rsidR="003366AE" w:rsidRDefault="003366AE" w:rsidP="003366AE">
            <w:pPr>
              <w:pStyle w:val="TableParagraph"/>
              <w:ind w:left="108"/>
              <w:rPr>
                <w:b/>
                <w:sz w:val="20"/>
              </w:rPr>
            </w:pPr>
            <w:proofErr w:type="spellStart"/>
            <w:r>
              <w:rPr>
                <w:b/>
                <w:spacing w:val="-4"/>
                <w:sz w:val="20"/>
              </w:rPr>
              <w:t>Окна</w:t>
            </w:r>
            <w:proofErr w:type="spellEnd"/>
          </w:p>
        </w:tc>
        <w:tc>
          <w:tcPr>
            <w:tcW w:w="1701" w:type="dxa"/>
            <w:tcBorders>
              <w:top w:val="nil"/>
              <w:left w:val="nil"/>
              <w:bottom w:val="single" w:sz="4" w:space="0" w:color="auto"/>
              <w:right w:val="single" w:sz="4" w:space="0" w:color="auto"/>
            </w:tcBorders>
            <w:shd w:val="clear" w:color="auto" w:fill="auto"/>
            <w:vAlign w:val="center"/>
          </w:tcPr>
          <w:p w14:paraId="5C85E25A" w14:textId="682E8E76" w:rsidR="003366AE" w:rsidRDefault="003366AE" w:rsidP="003366AE">
            <w:pPr>
              <w:pStyle w:val="TableParagraph"/>
              <w:ind w:left="109"/>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single" w:sz="4" w:space="0" w:color="auto"/>
              <w:bottom w:val="single" w:sz="4" w:space="0" w:color="auto"/>
              <w:right w:val="single" w:sz="4" w:space="0" w:color="auto"/>
            </w:tcBorders>
            <w:shd w:val="clear" w:color="auto" w:fill="auto"/>
            <w:vAlign w:val="center"/>
          </w:tcPr>
          <w:p w14:paraId="174986F1" w14:textId="79CA04F5" w:rsidR="003366AE" w:rsidRPr="00B977B4" w:rsidRDefault="003366AE" w:rsidP="003366AE">
            <w:pPr>
              <w:pStyle w:val="TableParagraph"/>
              <w:spacing w:before="38" w:line="292" w:lineRule="auto"/>
              <w:ind w:left="107" w:right="204"/>
              <w:rPr>
                <w:sz w:val="20"/>
                <w:szCs w:val="20"/>
                <w:lang w:val="ru-RU"/>
              </w:rPr>
            </w:pPr>
            <w:r w:rsidRPr="00F40548">
              <w:rPr>
                <w:sz w:val="20"/>
                <w:szCs w:val="20"/>
                <w:lang w:val="ru-RU"/>
              </w:rPr>
              <w:t xml:space="preserve">Стоечно-ригельная фасадная система с </w:t>
            </w:r>
            <w:r w:rsidR="00446DEB" w:rsidRPr="00F40548">
              <w:rPr>
                <w:sz w:val="20"/>
                <w:szCs w:val="20"/>
                <w:lang w:val="ru-RU"/>
              </w:rPr>
              <w:t>алюминиевым</w:t>
            </w:r>
            <w:r w:rsidRPr="00F40548">
              <w:rPr>
                <w:sz w:val="20"/>
                <w:szCs w:val="20"/>
                <w:lang w:val="ru-RU"/>
              </w:rPr>
              <w:t xml:space="preserve"> профилем и заполнением стеклопакетом. </w:t>
            </w:r>
          </w:p>
        </w:tc>
      </w:tr>
      <w:tr w:rsidR="003366AE" w14:paraId="472688B9" w14:textId="77777777" w:rsidTr="00D63A61">
        <w:trPr>
          <w:trHeight w:val="839"/>
        </w:trPr>
        <w:tc>
          <w:tcPr>
            <w:tcW w:w="851" w:type="dxa"/>
            <w:shd w:val="clear" w:color="auto" w:fill="F1F1F1"/>
          </w:tcPr>
          <w:p w14:paraId="4607BAC0" w14:textId="77777777" w:rsidR="003366AE" w:rsidRPr="00E57F48" w:rsidRDefault="003366AE" w:rsidP="003366AE">
            <w:pPr>
              <w:pStyle w:val="TableParagraph"/>
              <w:spacing w:before="89"/>
              <w:rPr>
                <w:b/>
                <w:sz w:val="20"/>
                <w:lang w:val="ru-RU"/>
              </w:rPr>
            </w:pPr>
          </w:p>
          <w:p w14:paraId="319422E7" w14:textId="77777777" w:rsidR="003366AE" w:rsidRDefault="003366AE" w:rsidP="003366AE">
            <w:pPr>
              <w:pStyle w:val="TableParagraph"/>
              <w:ind w:left="107"/>
              <w:rPr>
                <w:b/>
                <w:sz w:val="20"/>
              </w:rPr>
            </w:pPr>
            <w:r>
              <w:rPr>
                <w:b/>
                <w:spacing w:val="-2"/>
                <w:sz w:val="20"/>
              </w:rPr>
              <w:t>3.4.3</w:t>
            </w:r>
          </w:p>
        </w:tc>
        <w:tc>
          <w:tcPr>
            <w:tcW w:w="1984" w:type="dxa"/>
            <w:shd w:val="clear" w:color="auto" w:fill="F1F1F1"/>
          </w:tcPr>
          <w:p w14:paraId="1B0BD8E1" w14:textId="77777777" w:rsidR="003366AE" w:rsidRDefault="003366AE" w:rsidP="003366AE">
            <w:pPr>
              <w:pStyle w:val="TableParagraph"/>
              <w:spacing w:before="89"/>
              <w:rPr>
                <w:b/>
                <w:sz w:val="20"/>
              </w:rPr>
            </w:pPr>
          </w:p>
          <w:p w14:paraId="308BE4DD" w14:textId="77777777" w:rsidR="003366AE" w:rsidRDefault="003366AE" w:rsidP="003366AE">
            <w:pPr>
              <w:pStyle w:val="TableParagraph"/>
              <w:ind w:left="108"/>
              <w:rPr>
                <w:b/>
                <w:sz w:val="20"/>
              </w:rPr>
            </w:pPr>
            <w:proofErr w:type="spellStart"/>
            <w:r>
              <w:rPr>
                <w:b/>
                <w:spacing w:val="-2"/>
                <w:sz w:val="20"/>
              </w:rPr>
              <w:t>Двери</w:t>
            </w:r>
            <w:proofErr w:type="spellEnd"/>
          </w:p>
        </w:tc>
        <w:tc>
          <w:tcPr>
            <w:tcW w:w="1701" w:type="dxa"/>
            <w:tcBorders>
              <w:top w:val="single" w:sz="4" w:space="0" w:color="auto"/>
            </w:tcBorders>
          </w:tcPr>
          <w:p w14:paraId="596D7536" w14:textId="77777777" w:rsidR="007F460D" w:rsidRDefault="007F460D" w:rsidP="003366AE">
            <w:pPr>
              <w:pStyle w:val="TableParagraph"/>
              <w:ind w:left="109"/>
              <w:rPr>
                <w:b/>
                <w:sz w:val="20"/>
                <w:lang w:val="ru-RU"/>
              </w:rPr>
            </w:pPr>
          </w:p>
          <w:p w14:paraId="4D7FA7A7" w14:textId="7C36B292" w:rsidR="003366AE" w:rsidRPr="00B977B4" w:rsidRDefault="00A075D5" w:rsidP="003366AE">
            <w:pPr>
              <w:pStyle w:val="TableParagraph"/>
              <w:ind w:left="109"/>
              <w:rPr>
                <w:b/>
                <w:sz w:val="20"/>
                <w:lang w:val="ru-RU"/>
              </w:rPr>
            </w:pPr>
            <w:r>
              <w:rPr>
                <w:b/>
                <w:sz w:val="20"/>
                <w:lang w:val="ru-RU"/>
              </w:rPr>
              <w:t>В наличии</w:t>
            </w:r>
          </w:p>
        </w:tc>
        <w:tc>
          <w:tcPr>
            <w:tcW w:w="5812" w:type="dxa"/>
            <w:tcBorders>
              <w:top w:val="single" w:sz="4" w:space="0" w:color="auto"/>
            </w:tcBorders>
          </w:tcPr>
          <w:p w14:paraId="354F8823" w14:textId="0B0EB636" w:rsidR="003366AE" w:rsidRPr="00B977B4" w:rsidRDefault="00A075D5" w:rsidP="003366AE">
            <w:pPr>
              <w:pStyle w:val="TableParagraph"/>
              <w:spacing w:before="38" w:line="292" w:lineRule="auto"/>
              <w:ind w:left="107"/>
              <w:rPr>
                <w:sz w:val="20"/>
                <w:szCs w:val="20"/>
                <w:lang w:val="ru-RU"/>
              </w:rPr>
            </w:pPr>
            <w:r w:rsidRPr="00B977B4">
              <w:rPr>
                <w:sz w:val="20"/>
                <w:szCs w:val="20"/>
                <w:lang w:val="ru-RU"/>
              </w:rPr>
              <w:t>Входная дверь. Фурнитура: ручки, замки</w:t>
            </w:r>
          </w:p>
        </w:tc>
      </w:tr>
      <w:tr w:rsidR="00A075D5" w14:paraId="0C712BAD" w14:textId="77777777" w:rsidTr="00B977B4">
        <w:trPr>
          <w:trHeight w:val="842"/>
        </w:trPr>
        <w:tc>
          <w:tcPr>
            <w:tcW w:w="851" w:type="dxa"/>
            <w:shd w:val="clear" w:color="auto" w:fill="F1F1F1"/>
          </w:tcPr>
          <w:p w14:paraId="2C57EB2A" w14:textId="77777777" w:rsidR="00A075D5" w:rsidRPr="00E57F48" w:rsidRDefault="00A075D5" w:rsidP="00A075D5">
            <w:pPr>
              <w:pStyle w:val="TableParagraph"/>
              <w:spacing w:before="89"/>
              <w:rPr>
                <w:b/>
                <w:sz w:val="20"/>
                <w:lang w:val="ru-RU"/>
              </w:rPr>
            </w:pPr>
          </w:p>
          <w:p w14:paraId="43E56873" w14:textId="77777777" w:rsidR="00A075D5" w:rsidRDefault="00A075D5" w:rsidP="00A075D5">
            <w:pPr>
              <w:pStyle w:val="TableParagraph"/>
              <w:spacing w:before="1"/>
              <w:ind w:left="107"/>
              <w:rPr>
                <w:b/>
                <w:sz w:val="20"/>
              </w:rPr>
            </w:pPr>
            <w:r>
              <w:rPr>
                <w:b/>
                <w:spacing w:val="-2"/>
                <w:sz w:val="20"/>
              </w:rPr>
              <w:t>3.4.4</w:t>
            </w:r>
          </w:p>
        </w:tc>
        <w:tc>
          <w:tcPr>
            <w:tcW w:w="1984" w:type="dxa"/>
            <w:shd w:val="clear" w:color="auto" w:fill="F1F1F1"/>
          </w:tcPr>
          <w:p w14:paraId="52E4D479" w14:textId="77777777" w:rsidR="00A075D5" w:rsidRDefault="00A075D5" w:rsidP="00A075D5">
            <w:pPr>
              <w:pStyle w:val="TableParagraph"/>
              <w:spacing w:before="180" w:line="290" w:lineRule="auto"/>
              <w:ind w:left="108"/>
              <w:rPr>
                <w:b/>
                <w:sz w:val="20"/>
              </w:rPr>
            </w:pPr>
            <w:proofErr w:type="spellStart"/>
            <w:r>
              <w:rPr>
                <w:b/>
                <w:spacing w:val="-2"/>
                <w:sz w:val="20"/>
              </w:rPr>
              <w:t>Сантехническое</w:t>
            </w:r>
            <w:proofErr w:type="spellEnd"/>
            <w:r>
              <w:rPr>
                <w:b/>
                <w:spacing w:val="-2"/>
                <w:sz w:val="20"/>
              </w:rPr>
              <w:t xml:space="preserve"> </w:t>
            </w:r>
            <w:proofErr w:type="spellStart"/>
            <w:r>
              <w:rPr>
                <w:b/>
                <w:spacing w:val="-2"/>
                <w:sz w:val="20"/>
              </w:rPr>
              <w:t>оборудование</w:t>
            </w:r>
            <w:proofErr w:type="spellEnd"/>
          </w:p>
        </w:tc>
        <w:tc>
          <w:tcPr>
            <w:tcW w:w="1701" w:type="dxa"/>
          </w:tcPr>
          <w:p w14:paraId="2FB817D9" w14:textId="11A4CE0A" w:rsidR="00A075D5" w:rsidRDefault="00A075D5" w:rsidP="00A075D5">
            <w:pPr>
              <w:pStyle w:val="TableParagraph"/>
              <w:spacing w:line="280" w:lineRule="exact"/>
              <w:ind w:left="109" w:right="137"/>
              <w:rPr>
                <w:b/>
                <w:sz w:val="20"/>
              </w:rPr>
            </w:pPr>
            <w:proofErr w:type="spellStart"/>
            <w:r w:rsidRPr="003366AE">
              <w:rPr>
                <w:b/>
                <w:sz w:val="20"/>
              </w:rPr>
              <w:t>Не</w:t>
            </w:r>
            <w:proofErr w:type="spellEnd"/>
            <w:r w:rsidRPr="003366AE">
              <w:rPr>
                <w:b/>
                <w:sz w:val="20"/>
              </w:rPr>
              <w:t xml:space="preserve"> </w:t>
            </w:r>
            <w:proofErr w:type="spellStart"/>
            <w:r w:rsidRPr="003366AE">
              <w:rPr>
                <w:b/>
                <w:sz w:val="20"/>
              </w:rPr>
              <w:t>предусмотрен</w:t>
            </w:r>
            <w:proofErr w:type="spellEnd"/>
            <w:r>
              <w:rPr>
                <w:b/>
                <w:sz w:val="20"/>
                <w:lang w:val="ru-RU"/>
              </w:rPr>
              <w:t>о</w:t>
            </w:r>
            <w:r w:rsidRPr="003366AE">
              <w:rPr>
                <w:b/>
                <w:sz w:val="20"/>
              </w:rPr>
              <w:t xml:space="preserve"> </w:t>
            </w:r>
            <w:proofErr w:type="spellStart"/>
            <w:r w:rsidRPr="003366AE">
              <w:rPr>
                <w:b/>
                <w:sz w:val="20"/>
              </w:rPr>
              <w:t>договором</w:t>
            </w:r>
            <w:proofErr w:type="spellEnd"/>
          </w:p>
        </w:tc>
        <w:tc>
          <w:tcPr>
            <w:tcW w:w="5812" w:type="dxa"/>
          </w:tcPr>
          <w:p w14:paraId="40A4C6F3" w14:textId="7A810AC1" w:rsidR="00A075D5" w:rsidRPr="00B977B4" w:rsidRDefault="00A075D5" w:rsidP="00A075D5">
            <w:pPr>
              <w:pStyle w:val="TableParagraph"/>
              <w:spacing w:before="1"/>
              <w:ind w:left="107"/>
              <w:rPr>
                <w:bCs/>
                <w:sz w:val="20"/>
                <w:szCs w:val="20"/>
                <w:lang w:val="ru-RU"/>
              </w:rPr>
            </w:pPr>
            <w:proofErr w:type="spellStart"/>
            <w:r w:rsidRPr="00F40548">
              <w:rPr>
                <w:bCs/>
                <w:sz w:val="20"/>
                <w:szCs w:val="20"/>
              </w:rPr>
              <w:t>Не</w:t>
            </w:r>
            <w:proofErr w:type="spellEnd"/>
            <w:r w:rsidRPr="00F40548">
              <w:rPr>
                <w:bCs/>
                <w:sz w:val="20"/>
                <w:szCs w:val="20"/>
              </w:rPr>
              <w:t xml:space="preserve"> </w:t>
            </w:r>
            <w:proofErr w:type="spellStart"/>
            <w:r w:rsidRPr="00F40548">
              <w:rPr>
                <w:bCs/>
                <w:sz w:val="20"/>
                <w:szCs w:val="20"/>
              </w:rPr>
              <w:t>предусмотрен</w:t>
            </w:r>
            <w:proofErr w:type="spellEnd"/>
            <w:r w:rsidRPr="00F40548">
              <w:rPr>
                <w:bCs/>
                <w:sz w:val="20"/>
                <w:szCs w:val="20"/>
                <w:lang w:val="ru-RU"/>
              </w:rPr>
              <w:t>о</w:t>
            </w:r>
            <w:r w:rsidRPr="00F40548">
              <w:rPr>
                <w:bCs/>
                <w:sz w:val="20"/>
                <w:szCs w:val="20"/>
              </w:rPr>
              <w:t xml:space="preserve"> </w:t>
            </w:r>
            <w:proofErr w:type="spellStart"/>
            <w:r w:rsidRPr="00F40548">
              <w:rPr>
                <w:bCs/>
                <w:sz w:val="20"/>
                <w:szCs w:val="20"/>
              </w:rPr>
              <w:t>договором</w:t>
            </w:r>
            <w:proofErr w:type="spellEnd"/>
          </w:p>
        </w:tc>
      </w:tr>
      <w:tr w:rsidR="007F460D" w14:paraId="2E719141" w14:textId="77777777" w:rsidTr="001D440F">
        <w:trPr>
          <w:trHeight w:val="765"/>
        </w:trPr>
        <w:tc>
          <w:tcPr>
            <w:tcW w:w="851" w:type="dxa"/>
            <w:tcBorders>
              <w:top w:val="single" w:sz="4" w:space="0" w:color="auto"/>
            </w:tcBorders>
            <w:shd w:val="clear" w:color="auto" w:fill="F1F1F1"/>
          </w:tcPr>
          <w:p w14:paraId="77831017" w14:textId="77777777" w:rsidR="007F460D" w:rsidRDefault="007F460D" w:rsidP="007F460D">
            <w:pPr>
              <w:pStyle w:val="TableParagraph"/>
              <w:spacing w:before="51"/>
              <w:rPr>
                <w:b/>
                <w:sz w:val="20"/>
              </w:rPr>
            </w:pPr>
          </w:p>
          <w:p w14:paraId="7A0D4BD8" w14:textId="77777777" w:rsidR="007F460D" w:rsidRDefault="007F460D" w:rsidP="007F460D">
            <w:pPr>
              <w:pStyle w:val="TableParagraph"/>
              <w:ind w:left="107"/>
              <w:rPr>
                <w:b/>
                <w:sz w:val="20"/>
              </w:rPr>
            </w:pPr>
            <w:r>
              <w:rPr>
                <w:b/>
                <w:spacing w:val="-2"/>
                <w:sz w:val="20"/>
              </w:rPr>
              <w:t>3.4.5</w:t>
            </w:r>
          </w:p>
        </w:tc>
        <w:tc>
          <w:tcPr>
            <w:tcW w:w="1984" w:type="dxa"/>
            <w:tcBorders>
              <w:top w:val="single" w:sz="4" w:space="0" w:color="auto"/>
            </w:tcBorders>
            <w:shd w:val="clear" w:color="auto" w:fill="F1F1F1"/>
          </w:tcPr>
          <w:p w14:paraId="6B23A9A8" w14:textId="77777777" w:rsidR="007F460D" w:rsidRDefault="007F460D" w:rsidP="007F460D">
            <w:pPr>
              <w:pStyle w:val="TableParagraph"/>
              <w:spacing w:before="142" w:line="290" w:lineRule="auto"/>
              <w:ind w:left="108"/>
              <w:rPr>
                <w:b/>
                <w:sz w:val="20"/>
              </w:rPr>
            </w:pPr>
            <w:proofErr w:type="spellStart"/>
            <w:r>
              <w:rPr>
                <w:b/>
                <w:spacing w:val="-2"/>
                <w:sz w:val="20"/>
              </w:rPr>
              <w:t>Электрические</w:t>
            </w:r>
            <w:proofErr w:type="spellEnd"/>
            <w:r>
              <w:rPr>
                <w:b/>
                <w:spacing w:val="-2"/>
                <w:sz w:val="20"/>
              </w:rPr>
              <w:t xml:space="preserve"> </w:t>
            </w:r>
            <w:proofErr w:type="spellStart"/>
            <w:r>
              <w:rPr>
                <w:b/>
                <w:spacing w:val="-2"/>
                <w:sz w:val="20"/>
              </w:rPr>
              <w:t>системы</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tcPr>
          <w:p w14:paraId="2B8C6360" w14:textId="1169FDDA" w:rsidR="007F460D" w:rsidRDefault="007F460D" w:rsidP="007F460D">
            <w:pPr>
              <w:pStyle w:val="TableParagraph"/>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43CD1A2A" w14:textId="2A3C4F17" w:rsidR="007F460D" w:rsidRPr="00B977B4" w:rsidRDefault="007F460D" w:rsidP="007F460D">
            <w:pPr>
              <w:pStyle w:val="TableParagraph"/>
              <w:spacing w:before="39" w:line="292" w:lineRule="auto"/>
              <w:ind w:left="109"/>
              <w:rPr>
                <w:sz w:val="20"/>
                <w:szCs w:val="20"/>
                <w:lang w:val="ru-RU"/>
              </w:rPr>
            </w:pPr>
            <w:r w:rsidRPr="00F40548">
              <w:rPr>
                <w:sz w:val="20"/>
                <w:szCs w:val="20"/>
                <w:lang w:val="ru-RU"/>
              </w:rPr>
              <w:t xml:space="preserve">В каждой квартире предусмотрен ввод кабелей для системы электроснабжения и установлен щит механизации; </w:t>
            </w:r>
          </w:p>
        </w:tc>
      </w:tr>
      <w:tr w:rsidR="007F460D" w14:paraId="17195FF8" w14:textId="77777777" w:rsidTr="00D63A61">
        <w:trPr>
          <w:trHeight w:val="2296"/>
        </w:trPr>
        <w:tc>
          <w:tcPr>
            <w:tcW w:w="851" w:type="dxa"/>
            <w:shd w:val="clear" w:color="auto" w:fill="F1F1F1"/>
          </w:tcPr>
          <w:p w14:paraId="55DE35D7" w14:textId="77777777" w:rsidR="007F460D" w:rsidRPr="00E57F48" w:rsidRDefault="007F460D" w:rsidP="007F460D">
            <w:pPr>
              <w:pStyle w:val="TableParagraph"/>
              <w:rPr>
                <w:b/>
                <w:sz w:val="20"/>
                <w:lang w:val="ru-RU"/>
              </w:rPr>
            </w:pPr>
          </w:p>
          <w:p w14:paraId="48C46108" w14:textId="77777777" w:rsidR="007F460D" w:rsidRPr="00E57F48" w:rsidRDefault="007F460D" w:rsidP="007F460D">
            <w:pPr>
              <w:pStyle w:val="TableParagraph"/>
              <w:rPr>
                <w:b/>
                <w:sz w:val="20"/>
                <w:lang w:val="ru-RU"/>
              </w:rPr>
            </w:pPr>
          </w:p>
          <w:p w14:paraId="30CB4746" w14:textId="77777777" w:rsidR="007F460D" w:rsidRPr="00E57F48" w:rsidRDefault="007F460D" w:rsidP="007F460D">
            <w:pPr>
              <w:pStyle w:val="TableParagraph"/>
              <w:rPr>
                <w:b/>
                <w:sz w:val="20"/>
                <w:lang w:val="ru-RU"/>
              </w:rPr>
            </w:pPr>
          </w:p>
          <w:p w14:paraId="017A1A55" w14:textId="77777777" w:rsidR="007F460D" w:rsidRPr="00E57F48" w:rsidRDefault="007F460D" w:rsidP="007F460D">
            <w:pPr>
              <w:pStyle w:val="TableParagraph"/>
              <w:spacing w:before="126"/>
              <w:rPr>
                <w:b/>
                <w:sz w:val="20"/>
                <w:lang w:val="ru-RU"/>
              </w:rPr>
            </w:pPr>
          </w:p>
          <w:p w14:paraId="4450D072" w14:textId="77777777" w:rsidR="007F460D" w:rsidRDefault="007F460D" w:rsidP="007F460D">
            <w:pPr>
              <w:pStyle w:val="TableParagraph"/>
              <w:ind w:left="107"/>
              <w:rPr>
                <w:b/>
                <w:sz w:val="20"/>
              </w:rPr>
            </w:pPr>
            <w:r>
              <w:rPr>
                <w:b/>
                <w:spacing w:val="-2"/>
                <w:sz w:val="20"/>
              </w:rPr>
              <w:t>3.4.6</w:t>
            </w:r>
          </w:p>
        </w:tc>
        <w:tc>
          <w:tcPr>
            <w:tcW w:w="1984" w:type="dxa"/>
            <w:shd w:val="clear" w:color="auto" w:fill="F1F1F1"/>
          </w:tcPr>
          <w:p w14:paraId="6B598DA3" w14:textId="77777777" w:rsidR="007F460D" w:rsidRDefault="007F460D" w:rsidP="007F460D">
            <w:pPr>
              <w:pStyle w:val="TableParagraph"/>
              <w:rPr>
                <w:b/>
                <w:sz w:val="20"/>
              </w:rPr>
            </w:pPr>
          </w:p>
          <w:p w14:paraId="659BA4EB" w14:textId="77777777" w:rsidR="007F460D" w:rsidRDefault="007F460D" w:rsidP="007F460D">
            <w:pPr>
              <w:pStyle w:val="TableParagraph"/>
              <w:spacing w:before="166"/>
              <w:rPr>
                <w:b/>
                <w:sz w:val="20"/>
              </w:rPr>
            </w:pPr>
          </w:p>
          <w:p w14:paraId="1F12AB35" w14:textId="77777777" w:rsidR="007F460D" w:rsidRDefault="007F460D" w:rsidP="007F460D">
            <w:pPr>
              <w:pStyle w:val="TableParagraph"/>
              <w:spacing w:line="290" w:lineRule="auto"/>
              <w:ind w:left="108"/>
              <w:rPr>
                <w:b/>
                <w:sz w:val="20"/>
              </w:rPr>
            </w:pPr>
            <w:proofErr w:type="spellStart"/>
            <w:r>
              <w:rPr>
                <w:b/>
                <w:spacing w:val="-2"/>
                <w:sz w:val="20"/>
              </w:rPr>
              <w:t>Отопление</w:t>
            </w:r>
            <w:proofErr w:type="spellEnd"/>
            <w:r>
              <w:rPr>
                <w:b/>
                <w:spacing w:val="-2"/>
                <w:sz w:val="20"/>
              </w:rPr>
              <w:t xml:space="preserve">, </w:t>
            </w:r>
            <w:proofErr w:type="spellStart"/>
            <w:r>
              <w:rPr>
                <w:b/>
                <w:spacing w:val="-2"/>
                <w:sz w:val="20"/>
              </w:rPr>
              <w:t>вентиляция</w:t>
            </w:r>
            <w:proofErr w:type="spellEnd"/>
            <w:r>
              <w:rPr>
                <w:b/>
                <w:spacing w:val="-2"/>
                <w:sz w:val="20"/>
              </w:rPr>
              <w:t>,</w:t>
            </w:r>
          </w:p>
          <w:p w14:paraId="2A3ECFF2" w14:textId="77777777" w:rsidR="007F460D" w:rsidRDefault="007F460D" w:rsidP="007F460D">
            <w:pPr>
              <w:pStyle w:val="TableParagraph"/>
              <w:spacing w:before="3" w:line="292" w:lineRule="auto"/>
              <w:ind w:left="108" w:right="98"/>
              <w:rPr>
                <w:b/>
                <w:sz w:val="20"/>
              </w:rPr>
            </w:pPr>
            <w:proofErr w:type="spellStart"/>
            <w:r>
              <w:rPr>
                <w:b/>
                <w:spacing w:val="-2"/>
                <w:sz w:val="20"/>
              </w:rPr>
              <w:t>кондиционировани</w:t>
            </w:r>
            <w:proofErr w:type="spellEnd"/>
            <w:r>
              <w:rPr>
                <w:b/>
                <w:spacing w:val="-2"/>
                <w:sz w:val="20"/>
              </w:rPr>
              <w:t xml:space="preserve"> </w:t>
            </w:r>
            <w:r>
              <w:rPr>
                <w:b/>
                <w:spacing w:val="-10"/>
                <w:sz w:val="20"/>
              </w:rPr>
              <w:t>е</w:t>
            </w:r>
          </w:p>
        </w:tc>
        <w:tc>
          <w:tcPr>
            <w:tcW w:w="1701" w:type="dxa"/>
            <w:tcBorders>
              <w:top w:val="single" w:sz="4" w:space="0" w:color="auto"/>
            </w:tcBorders>
          </w:tcPr>
          <w:p w14:paraId="4C8F061F" w14:textId="77777777" w:rsidR="007F460D" w:rsidRDefault="007F460D" w:rsidP="007F460D">
            <w:pPr>
              <w:pStyle w:val="TableParagraph"/>
              <w:ind w:left="108"/>
              <w:rPr>
                <w:b/>
                <w:bCs/>
                <w:color w:val="000000"/>
                <w:sz w:val="20"/>
                <w:szCs w:val="20"/>
                <w:lang w:val="ru-RU"/>
              </w:rPr>
            </w:pPr>
          </w:p>
          <w:p w14:paraId="0B97A883" w14:textId="77777777" w:rsidR="007F460D" w:rsidRDefault="007F460D" w:rsidP="007F460D">
            <w:pPr>
              <w:pStyle w:val="TableParagraph"/>
              <w:ind w:left="108"/>
              <w:rPr>
                <w:b/>
                <w:bCs/>
                <w:color w:val="000000"/>
                <w:sz w:val="20"/>
                <w:szCs w:val="20"/>
                <w:lang w:val="ru-RU"/>
              </w:rPr>
            </w:pPr>
          </w:p>
          <w:p w14:paraId="2E6B16E1" w14:textId="10724A43" w:rsidR="007F460D" w:rsidRDefault="007F460D" w:rsidP="007F460D">
            <w:pPr>
              <w:pStyle w:val="TableParagraph"/>
              <w:ind w:left="108"/>
              <w:rPr>
                <w:b/>
                <w:sz w:val="20"/>
              </w:rPr>
            </w:pPr>
            <w:r>
              <w:rPr>
                <w:b/>
                <w:bCs/>
                <w:color w:val="000000"/>
                <w:sz w:val="20"/>
                <w:szCs w:val="20"/>
              </w:rPr>
              <w:t xml:space="preserve">В </w:t>
            </w:r>
            <w:proofErr w:type="spellStart"/>
            <w:r>
              <w:rPr>
                <w:b/>
                <w:bCs/>
                <w:color w:val="000000"/>
                <w:sz w:val="20"/>
                <w:szCs w:val="20"/>
              </w:rPr>
              <w:t>наличии</w:t>
            </w:r>
            <w:proofErr w:type="spellEnd"/>
          </w:p>
        </w:tc>
        <w:tc>
          <w:tcPr>
            <w:tcW w:w="5812" w:type="dxa"/>
            <w:tcBorders>
              <w:top w:val="single" w:sz="4" w:space="0" w:color="auto"/>
            </w:tcBorders>
          </w:tcPr>
          <w:p w14:paraId="5F96F2D9" w14:textId="620030A2" w:rsidR="00F85317" w:rsidRPr="00B977B4" w:rsidRDefault="007F460D" w:rsidP="007F460D">
            <w:pPr>
              <w:pStyle w:val="TableParagraph"/>
              <w:spacing w:line="292" w:lineRule="auto"/>
              <w:ind w:left="109" w:right="158"/>
              <w:rPr>
                <w:sz w:val="20"/>
                <w:szCs w:val="20"/>
                <w:lang w:val="ru-RU"/>
              </w:rPr>
            </w:pPr>
            <w:r w:rsidRPr="00B977B4">
              <w:rPr>
                <w:sz w:val="20"/>
                <w:szCs w:val="20"/>
                <w:lang w:val="ru-RU"/>
              </w:rPr>
              <w:t>В к</w:t>
            </w:r>
            <w:r w:rsidR="00446DEB">
              <w:rPr>
                <w:sz w:val="20"/>
                <w:szCs w:val="20"/>
                <w:lang w:val="ru-RU"/>
              </w:rPr>
              <w:t>в</w:t>
            </w:r>
            <w:r w:rsidRPr="00B977B4">
              <w:rPr>
                <w:sz w:val="20"/>
                <w:szCs w:val="20"/>
                <w:lang w:val="ru-RU"/>
              </w:rPr>
              <w:t xml:space="preserve">артирах предусмотрено устройство приборов отопления. </w:t>
            </w:r>
          </w:p>
          <w:p w14:paraId="4AFAEB15" w14:textId="76060266" w:rsidR="007F460D" w:rsidRPr="00B977B4" w:rsidRDefault="007F460D" w:rsidP="007F460D">
            <w:pPr>
              <w:pStyle w:val="TableParagraph"/>
              <w:spacing w:line="292" w:lineRule="auto"/>
              <w:ind w:left="109" w:right="158"/>
              <w:rPr>
                <w:sz w:val="20"/>
                <w:szCs w:val="20"/>
                <w:lang w:val="ru-RU"/>
              </w:rPr>
            </w:pPr>
            <w:r w:rsidRPr="00B977B4">
              <w:rPr>
                <w:sz w:val="20"/>
                <w:szCs w:val="20"/>
                <w:lang w:val="ru-RU"/>
              </w:rPr>
              <w:t>Вентиляция вытяжная механическая центральная, приточная с естественным побуждением через приточные клапаны.  Предусмотрены точки подключения к VRF блоков (для двухтрубного кондиционирования</w:t>
            </w:r>
          </w:p>
        </w:tc>
      </w:tr>
      <w:tr w:rsidR="007F460D" w14:paraId="5920F47F" w14:textId="77777777" w:rsidTr="00B977B4">
        <w:trPr>
          <w:trHeight w:val="1399"/>
        </w:trPr>
        <w:tc>
          <w:tcPr>
            <w:tcW w:w="851" w:type="dxa"/>
            <w:shd w:val="clear" w:color="auto" w:fill="F1F1F1"/>
          </w:tcPr>
          <w:p w14:paraId="438370AE" w14:textId="77777777" w:rsidR="007F460D" w:rsidRPr="00E57F48" w:rsidRDefault="007F460D" w:rsidP="007F460D">
            <w:pPr>
              <w:pStyle w:val="TableParagraph"/>
              <w:rPr>
                <w:b/>
                <w:sz w:val="20"/>
                <w:lang w:val="ru-RU"/>
              </w:rPr>
            </w:pPr>
          </w:p>
          <w:p w14:paraId="248696E8" w14:textId="77777777" w:rsidR="007F460D" w:rsidRPr="00E57F48" w:rsidRDefault="007F460D" w:rsidP="007F460D">
            <w:pPr>
              <w:pStyle w:val="TableParagraph"/>
              <w:spacing w:before="138"/>
              <w:rPr>
                <w:b/>
                <w:sz w:val="20"/>
                <w:lang w:val="ru-RU"/>
              </w:rPr>
            </w:pPr>
          </w:p>
          <w:p w14:paraId="5A5817FF" w14:textId="77777777" w:rsidR="007F460D" w:rsidRDefault="007F460D" w:rsidP="007F460D">
            <w:pPr>
              <w:pStyle w:val="TableParagraph"/>
              <w:ind w:left="107"/>
              <w:rPr>
                <w:b/>
                <w:sz w:val="20"/>
              </w:rPr>
            </w:pPr>
            <w:r>
              <w:rPr>
                <w:b/>
                <w:spacing w:val="-2"/>
                <w:sz w:val="20"/>
              </w:rPr>
              <w:t>3.4.7</w:t>
            </w:r>
          </w:p>
        </w:tc>
        <w:tc>
          <w:tcPr>
            <w:tcW w:w="1984" w:type="dxa"/>
            <w:shd w:val="clear" w:color="auto" w:fill="F1F1F1"/>
          </w:tcPr>
          <w:p w14:paraId="009D8A0D" w14:textId="77777777" w:rsidR="007F460D" w:rsidRDefault="007F460D" w:rsidP="007F460D">
            <w:pPr>
              <w:pStyle w:val="TableParagraph"/>
              <w:spacing w:before="226"/>
              <w:rPr>
                <w:b/>
                <w:sz w:val="20"/>
              </w:rPr>
            </w:pPr>
          </w:p>
          <w:p w14:paraId="36C5C43A" w14:textId="77777777" w:rsidR="007F460D" w:rsidRDefault="007F460D" w:rsidP="007F460D">
            <w:pPr>
              <w:pStyle w:val="TableParagraph"/>
              <w:spacing w:before="1" w:line="292" w:lineRule="auto"/>
              <w:ind w:left="108" w:right="298"/>
              <w:rPr>
                <w:b/>
                <w:sz w:val="20"/>
              </w:rPr>
            </w:pPr>
            <w:proofErr w:type="spellStart"/>
            <w:r>
              <w:rPr>
                <w:b/>
                <w:sz w:val="20"/>
              </w:rPr>
              <w:t>Водоснабжение</w:t>
            </w:r>
            <w:proofErr w:type="spellEnd"/>
            <w:r>
              <w:rPr>
                <w:b/>
                <w:spacing w:val="-13"/>
                <w:sz w:val="20"/>
              </w:rPr>
              <w:t xml:space="preserve"> </w:t>
            </w:r>
            <w:r>
              <w:rPr>
                <w:b/>
                <w:sz w:val="20"/>
              </w:rPr>
              <w:t xml:space="preserve">и </w:t>
            </w:r>
            <w:proofErr w:type="spellStart"/>
            <w:r>
              <w:rPr>
                <w:b/>
                <w:spacing w:val="-2"/>
                <w:sz w:val="20"/>
              </w:rPr>
              <w:t>канализация</w:t>
            </w:r>
            <w:proofErr w:type="spellEnd"/>
          </w:p>
        </w:tc>
        <w:tc>
          <w:tcPr>
            <w:tcW w:w="1701" w:type="dxa"/>
          </w:tcPr>
          <w:p w14:paraId="6E7F5BD6" w14:textId="77777777" w:rsidR="00F85317" w:rsidRDefault="00F85317" w:rsidP="007F460D">
            <w:pPr>
              <w:pStyle w:val="TableParagraph"/>
              <w:ind w:left="108"/>
              <w:rPr>
                <w:b/>
                <w:bCs/>
                <w:color w:val="000000"/>
                <w:sz w:val="20"/>
                <w:szCs w:val="20"/>
                <w:lang w:val="ru-RU"/>
              </w:rPr>
            </w:pPr>
          </w:p>
          <w:p w14:paraId="4BA0E721" w14:textId="77777777" w:rsidR="00F85317" w:rsidRDefault="00F85317" w:rsidP="007F460D">
            <w:pPr>
              <w:pStyle w:val="TableParagraph"/>
              <w:ind w:left="108"/>
              <w:rPr>
                <w:b/>
                <w:bCs/>
                <w:color w:val="000000"/>
                <w:sz w:val="20"/>
                <w:szCs w:val="20"/>
                <w:lang w:val="ru-RU"/>
              </w:rPr>
            </w:pPr>
          </w:p>
          <w:p w14:paraId="25662E11" w14:textId="377CD916" w:rsidR="007F460D" w:rsidRDefault="00F85317" w:rsidP="007F460D">
            <w:pPr>
              <w:pStyle w:val="TableParagraph"/>
              <w:ind w:left="108"/>
              <w:rPr>
                <w:b/>
                <w:sz w:val="20"/>
              </w:rPr>
            </w:pPr>
            <w:r>
              <w:rPr>
                <w:b/>
                <w:bCs/>
                <w:color w:val="000000"/>
                <w:sz w:val="20"/>
                <w:szCs w:val="20"/>
              </w:rPr>
              <w:t xml:space="preserve">В </w:t>
            </w:r>
            <w:proofErr w:type="spellStart"/>
            <w:r>
              <w:rPr>
                <w:b/>
                <w:bCs/>
                <w:color w:val="000000"/>
                <w:sz w:val="20"/>
                <w:szCs w:val="20"/>
              </w:rPr>
              <w:t>наличии</w:t>
            </w:r>
            <w:proofErr w:type="spellEnd"/>
          </w:p>
        </w:tc>
        <w:tc>
          <w:tcPr>
            <w:tcW w:w="5812" w:type="dxa"/>
          </w:tcPr>
          <w:p w14:paraId="1A37CBD2" w14:textId="73A8EFEF" w:rsidR="007F460D" w:rsidRPr="00B977B4" w:rsidRDefault="00F85317" w:rsidP="007F460D">
            <w:pPr>
              <w:pStyle w:val="TableParagraph"/>
              <w:spacing w:line="221" w:lineRule="exact"/>
              <w:ind w:left="109"/>
              <w:rPr>
                <w:sz w:val="20"/>
                <w:szCs w:val="20"/>
                <w:lang w:val="ru-RU"/>
              </w:rPr>
            </w:pPr>
            <w:r w:rsidRPr="00B977B4">
              <w:rPr>
                <w:sz w:val="20"/>
                <w:szCs w:val="20"/>
                <w:lang w:val="ru-RU"/>
              </w:rPr>
              <w:t>Для каждой квартиры предусмотрены вводы холодного и горячего водоснабжения, приборы учёта.</w:t>
            </w:r>
          </w:p>
          <w:p w14:paraId="4E136BCF" w14:textId="77777777" w:rsidR="00F85317" w:rsidRPr="00B977B4" w:rsidRDefault="00F85317" w:rsidP="007F460D">
            <w:pPr>
              <w:pStyle w:val="TableParagraph"/>
              <w:spacing w:line="221" w:lineRule="exact"/>
              <w:ind w:left="109"/>
              <w:rPr>
                <w:sz w:val="20"/>
                <w:szCs w:val="20"/>
                <w:lang w:val="ru-RU"/>
              </w:rPr>
            </w:pPr>
          </w:p>
          <w:p w14:paraId="5295D533" w14:textId="037BBF5B" w:rsidR="00F85317" w:rsidRPr="00B977B4" w:rsidRDefault="00F85317" w:rsidP="007F460D">
            <w:pPr>
              <w:pStyle w:val="TableParagraph"/>
              <w:spacing w:line="221" w:lineRule="exact"/>
              <w:ind w:left="109"/>
              <w:rPr>
                <w:sz w:val="20"/>
                <w:szCs w:val="20"/>
                <w:lang w:val="ru-RU"/>
              </w:rPr>
            </w:pPr>
            <w:r w:rsidRPr="00B977B4">
              <w:rPr>
                <w:sz w:val="20"/>
                <w:szCs w:val="20"/>
                <w:lang w:val="ru-RU"/>
              </w:rPr>
              <w:t>Санузлы оборудованы стояками хозбытовой канализации.</w:t>
            </w:r>
          </w:p>
        </w:tc>
      </w:tr>
      <w:tr w:rsidR="007F460D" w14:paraId="31A0397B" w14:textId="77777777" w:rsidTr="00B977B4">
        <w:trPr>
          <w:trHeight w:val="1960"/>
        </w:trPr>
        <w:tc>
          <w:tcPr>
            <w:tcW w:w="851" w:type="dxa"/>
            <w:shd w:val="clear" w:color="auto" w:fill="F1F1F1"/>
          </w:tcPr>
          <w:p w14:paraId="60508659" w14:textId="77777777" w:rsidR="007F460D" w:rsidRPr="00E57F48" w:rsidRDefault="007F460D" w:rsidP="007F460D">
            <w:pPr>
              <w:pStyle w:val="TableParagraph"/>
              <w:rPr>
                <w:b/>
                <w:sz w:val="20"/>
                <w:lang w:val="ru-RU"/>
              </w:rPr>
            </w:pPr>
          </w:p>
          <w:p w14:paraId="0C3EF8D9" w14:textId="77777777" w:rsidR="007F460D" w:rsidRPr="00E57F48" w:rsidRDefault="007F460D" w:rsidP="007F460D">
            <w:pPr>
              <w:pStyle w:val="TableParagraph"/>
              <w:rPr>
                <w:b/>
                <w:sz w:val="20"/>
                <w:lang w:val="ru-RU"/>
              </w:rPr>
            </w:pPr>
          </w:p>
          <w:p w14:paraId="66DD619D" w14:textId="77777777" w:rsidR="007F460D" w:rsidRPr="00E57F48" w:rsidRDefault="007F460D" w:rsidP="007F460D">
            <w:pPr>
              <w:pStyle w:val="TableParagraph"/>
              <w:spacing w:before="188"/>
              <w:rPr>
                <w:b/>
                <w:sz w:val="20"/>
                <w:lang w:val="ru-RU"/>
              </w:rPr>
            </w:pPr>
          </w:p>
          <w:p w14:paraId="55F6BA7F" w14:textId="77777777" w:rsidR="007F460D" w:rsidRDefault="007F460D" w:rsidP="007F460D">
            <w:pPr>
              <w:pStyle w:val="TableParagraph"/>
              <w:ind w:left="107"/>
              <w:rPr>
                <w:b/>
                <w:sz w:val="20"/>
              </w:rPr>
            </w:pPr>
            <w:r>
              <w:rPr>
                <w:b/>
                <w:spacing w:val="-2"/>
                <w:sz w:val="20"/>
              </w:rPr>
              <w:t>3.4.8</w:t>
            </w:r>
          </w:p>
        </w:tc>
        <w:tc>
          <w:tcPr>
            <w:tcW w:w="1984" w:type="dxa"/>
            <w:shd w:val="clear" w:color="auto" w:fill="F1F1F1"/>
          </w:tcPr>
          <w:p w14:paraId="755D7AA4" w14:textId="77777777" w:rsidR="007F460D" w:rsidRDefault="007F460D" w:rsidP="007F460D">
            <w:pPr>
              <w:pStyle w:val="TableParagraph"/>
              <w:rPr>
                <w:b/>
                <w:sz w:val="20"/>
              </w:rPr>
            </w:pPr>
          </w:p>
          <w:p w14:paraId="1E36E3FC" w14:textId="77777777" w:rsidR="007F460D" w:rsidRDefault="007F460D" w:rsidP="007F460D">
            <w:pPr>
              <w:pStyle w:val="TableParagraph"/>
              <w:rPr>
                <w:b/>
                <w:sz w:val="20"/>
              </w:rPr>
            </w:pPr>
          </w:p>
          <w:p w14:paraId="3AD4FE82" w14:textId="77777777" w:rsidR="007F460D" w:rsidRDefault="007F460D" w:rsidP="007F460D">
            <w:pPr>
              <w:pStyle w:val="TableParagraph"/>
              <w:spacing w:before="49"/>
              <w:rPr>
                <w:b/>
                <w:sz w:val="20"/>
              </w:rPr>
            </w:pPr>
          </w:p>
          <w:p w14:paraId="18349167" w14:textId="77777777" w:rsidR="007F460D" w:rsidRDefault="007F460D" w:rsidP="007F460D">
            <w:pPr>
              <w:pStyle w:val="TableParagraph"/>
              <w:spacing w:line="290" w:lineRule="auto"/>
              <w:ind w:left="108"/>
              <w:rPr>
                <w:b/>
                <w:sz w:val="20"/>
              </w:rPr>
            </w:pPr>
            <w:proofErr w:type="spellStart"/>
            <w:r>
              <w:rPr>
                <w:b/>
                <w:spacing w:val="-2"/>
                <w:sz w:val="20"/>
              </w:rPr>
              <w:t>Слаботочные</w:t>
            </w:r>
            <w:proofErr w:type="spellEnd"/>
            <w:r>
              <w:rPr>
                <w:b/>
                <w:spacing w:val="-2"/>
                <w:sz w:val="20"/>
              </w:rPr>
              <w:t xml:space="preserve"> </w:t>
            </w:r>
            <w:proofErr w:type="spellStart"/>
            <w:r>
              <w:rPr>
                <w:b/>
                <w:spacing w:val="-2"/>
                <w:sz w:val="20"/>
              </w:rPr>
              <w:t>системы</w:t>
            </w:r>
            <w:proofErr w:type="spellEnd"/>
          </w:p>
        </w:tc>
        <w:tc>
          <w:tcPr>
            <w:tcW w:w="1701" w:type="dxa"/>
          </w:tcPr>
          <w:p w14:paraId="1F6FBD1A" w14:textId="77777777" w:rsidR="00F85317" w:rsidRDefault="00F85317" w:rsidP="007F460D">
            <w:pPr>
              <w:pStyle w:val="TableParagraph"/>
              <w:ind w:left="108"/>
              <w:rPr>
                <w:b/>
                <w:bCs/>
                <w:color w:val="000000"/>
                <w:sz w:val="20"/>
                <w:szCs w:val="20"/>
                <w:lang w:val="ru-RU"/>
              </w:rPr>
            </w:pPr>
          </w:p>
          <w:p w14:paraId="0F12CCAF" w14:textId="77777777" w:rsidR="00F85317" w:rsidRDefault="00F85317" w:rsidP="007F460D">
            <w:pPr>
              <w:pStyle w:val="TableParagraph"/>
              <w:ind w:left="108"/>
              <w:rPr>
                <w:b/>
                <w:bCs/>
                <w:color w:val="000000"/>
                <w:sz w:val="20"/>
                <w:szCs w:val="20"/>
                <w:lang w:val="ru-RU"/>
              </w:rPr>
            </w:pPr>
          </w:p>
          <w:p w14:paraId="393E37FA" w14:textId="2FC0B5FF" w:rsidR="007F460D" w:rsidRDefault="00F85317" w:rsidP="007F460D">
            <w:pPr>
              <w:pStyle w:val="TableParagraph"/>
              <w:ind w:left="108"/>
              <w:rPr>
                <w:b/>
                <w:sz w:val="20"/>
              </w:rPr>
            </w:pPr>
            <w:r>
              <w:rPr>
                <w:b/>
                <w:bCs/>
                <w:color w:val="000000"/>
                <w:sz w:val="20"/>
                <w:szCs w:val="20"/>
              </w:rPr>
              <w:t xml:space="preserve">В </w:t>
            </w:r>
            <w:proofErr w:type="spellStart"/>
            <w:r>
              <w:rPr>
                <w:b/>
                <w:bCs/>
                <w:color w:val="000000"/>
                <w:sz w:val="20"/>
                <w:szCs w:val="20"/>
              </w:rPr>
              <w:t>наличии</w:t>
            </w:r>
            <w:proofErr w:type="spellEnd"/>
          </w:p>
        </w:tc>
        <w:tc>
          <w:tcPr>
            <w:tcW w:w="5812" w:type="dxa"/>
          </w:tcPr>
          <w:p w14:paraId="1C73EC38" w14:textId="0A1182B4" w:rsidR="007F460D" w:rsidRPr="00B977B4" w:rsidRDefault="00F85317" w:rsidP="007F460D">
            <w:pPr>
              <w:pStyle w:val="TableParagraph"/>
              <w:spacing w:line="280" w:lineRule="exact"/>
              <w:ind w:left="109"/>
              <w:rPr>
                <w:sz w:val="20"/>
                <w:szCs w:val="20"/>
                <w:lang w:val="ru-RU"/>
              </w:rPr>
            </w:pPr>
            <w:r w:rsidRPr="00B977B4">
              <w:rPr>
                <w:sz w:val="20"/>
                <w:szCs w:val="20"/>
                <w:lang w:val="ru-RU"/>
              </w:rPr>
              <w:t>В Квартирах предусматривается система пожарной сигнализации</w:t>
            </w:r>
          </w:p>
          <w:p w14:paraId="6B386DE3" w14:textId="77777777" w:rsidR="00F85317" w:rsidRPr="00B977B4" w:rsidRDefault="00F85317" w:rsidP="007F460D">
            <w:pPr>
              <w:pStyle w:val="TableParagraph"/>
              <w:spacing w:line="280" w:lineRule="exact"/>
              <w:ind w:left="109"/>
              <w:rPr>
                <w:sz w:val="20"/>
                <w:szCs w:val="20"/>
                <w:lang w:val="ru-RU"/>
              </w:rPr>
            </w:pPr>
          </w:p>
          <w:p w14:paraId="69991AA6" w14:textId="3B2B5810" w:rsidR="00F85317" w:rsidRPr="00B977B4" w:rsidRDefault="00F85317" w:rsidP="007F460D">
            <w:pPr>
              <w:pStyle w:val="TableParagraph"/>
              <w:spacing w:line="280" w:lineRule="exact"/>
              <w:ind w:left="109"/>
              <w:rPr>
                <w:sz w:val="20"/>
                <w:szCs w:val="20"/>
                <w:lang w:val="ru-RU"/>
              </w:rPr>
            </w:pPr>
            <w:r w:rsidRPr="00B977B4">
              <w:rPr>
                <w:sz w:val="20"/>
                <w:szCs w:val="20"/>
                <w:lang w:val="ru-RU"/>
              </w:rPr>
              <w:t xml:space="preserve">Для подключения интернет и телефонии предусмотрены закладные трубы для возможности дальнейшего подключения по заявкам.  </w:t>
            </w:r>
          </w:p>
        </w:tc>
      </w:tr>
      <w:tr w:rsidR="007F460D" w14:paraId="1A96EE80" w14:textId="77777777" w:rsidTr="00B977B4">
        <w:trPr>
          <w:trHeight w:val="561"/>
        </w:trPr>
        <w:tc>
          <w:tcPr>
            <w:tcW w:w="851" w:type="dxa"/>
            <w:shd w:val="clear" w:color="auto" w:fill="F1F1F1"/>
          </w:tcPr>
          <w:p w14:paraId="6ACA0217" w14:textId="77777777" w:rsidR="007F460D" w:rsidRDefault="007F460D" w:rsidP="007F460D">
            <w:pPr>
              <w:pStyle w:val="TableParagraph"/>
              <w:spacing w:before="178"/>
              <w:ind w:left="107"/>
              <w:rPr>
                <w:b/>
                <w:sz w:val="20"/>
              </w:rPr>
            </w:pPr>
            <w:r>
              <w:rPr>
                <w:b/>
                <w:spacing w:val="-2"/>
                <w:sz w:val="20"/>
              </w:rPr>
              <w:t>3.4.9</w:t>
            </w:r>
          </w:p>
        </w:tc>
        <w:tc>
          <w:tcPr>
            <w:tcW w:w="1984" w:type="dxa"/>
            <w:shd w:val="clear" w:color="auto" w:fill="F1F1F1"/>
          </w:tcPr>
          <w:p w14:paraId="62BF2776" w14:textId="77777777" w:rsidR="007F460D" w:rsidRDefault="007F460D" w:rsidP="007F460D">
            <w:pPr>
              <w:pStyle w:val="TableParagraph"/>
              <w:spacing w:line="278" w:lineRule="exact"/>
              <w:ind w:left="108"/>
              <w:rPr>
                <w:b/>
                <w:sz w:val="20"/>
              </w:rPr>
            </w:pPr>
            <w:proofErr w:type="spellStart"/>
            <w:r>
              <w:rPr>
                <w:b/>
                <w:spacing w:val="-2"/>
                <w:sz w:val="20"/>
              </w:rPr>
              <w:t>Система</w:t>
            </w:r>
            <w:proofErr w:type="spellEnd"/>
            <w:r>
              <w:rPr>
                <w:b/>
                <w:spacing w:val="-2"/>
                <w:sz w:val="20"/>
              </w:rPr>
              <w:t xml:space="preserve"> </w:t>
            </w:r>
            <w:proofErr w:type="spellStart"/>
            <w:r>
              <w:rPr>
                <w:b/>
                <w:spacing w:val="-2"/>
                <w:sz w:val="20"/>
              </w:rPr>
              <w:t>пожаротушения</w:t>
            </w:r>
            <w:proofErr w:type="spellEnd"/>
          </w:p>
        </w:tc>
        <w:tc>
          <w:tcPr>
            <w:tcW w:w="1701" w:type="dxa"/>
          </w:tcPr>
          <w:p w14:paraId="5A59C47D" w14:textId="13EBB4AE" w:rsidR="007F460D" w:rsidRPr="00B977B4" w:rsidRDefault="00F85317" w:rsidP="007F460D">
            <w:pPr>
              <w:pStyle w:val="TableParagraph"/>
              <w:spacing w:before="178"/>
              <w:ind w:left="108"/>
              <w:rPr>
                <w:b/>
                <w:sz w:val="20"/>
                <w:lang w:val="ru-RU"/>
              </w:rPr>
            </w:pPr>
            <w:r>
              <w:rPr>
                <w:b/>
                <w:sz w:val="20"/>
                <w:lang w:val="ru-RU"/>
              </w:rPr>
              <w:t>-</w:t>
            </w:r>
          </w:p>
        </w:tc>
        <w:tc>
          <w:tcPr>
            <w:tcW w:w="5812" w:type="dxa"/>
          </w:tcPr>
          <w:p w14:paraId="40D3DB75" w14:textId="1BF3C580" w:rsidR="007F460D" w:rsidRPr="00B977B4" w:rsidRDefault="00F85317" w:rsidP="007F460D">
            <w:pPr>
              <w:pStyle w:val="TableParagraph"/>
              <w:spacing w:before="38"/>
              <w:ind w:left="109"/>
              <w:rPr>
                <w:sz w:val="20"/>
                <w:szCs w:val="20"/>
                <w:lang w:val="ru-RU"/>
              </w:rPr>
            </w:pPr>
            <w:r w:rsidRPr="00B977B4">
              <w:rPr>
                <w:sz w:val="20"/>
                <w:szCs w:val="20"/>
                <w:lang w:val="ru-RU"/>
              </w:rPr>
              <w:t>-</w:t>
            </w:r>
          </w:p>
        </w:tc>
      </w:tr>
    </w:tbl>
    <w:p w14:paraId="2CEE9522" w14:textId="77777777" w:rsidR="00A20A9A" w:rsidRPr="00D118BB" w:rsidRDefault="00A20A9A" w:rsidP="00A20A9A">
      <w:pPr>
        <w:ind w:left="284" w:hanging="142"/>
        <w:rPr>
          <w:rFonts w:ascii="Times New Roman" w:hAnsi="Times New Roman" w:cs="Times New Roman"/>
          <w:sz w:val="20"/>
          <w:szCs w:val="20"/>
        </w:rPr>
      </w:pPr>
    </w:p>
    <w:p w14:paraId="02D9642D" w14:textId="77777777" w:rsidR="00A20A9A" w:rsidRPr="00D118BB" w:rsidRDefault="00A20A9A" w:rsidP="00A20A9A">
      <w:pPr>
        <w:pBdr>
          <w:top w:val="nil"/>
          <w:left w:val="nil"/>
          <w:bottom w:val="nil"/>
          <w:right w:val="nil"/>
          <w:between w:val="nil"/>
        </w:pBdr>
        <w:spacing w:before="2"/>
        <w:ind w:left="284" w:hanging="142"/>
        <w:rPr>
          <w:rFonts w:ascii="Times New Roman" w:hAnsi="Times New Roman" w:cs="Times New Roman"/>
          <w:b/>
          <w:sz w:val="20"/>
          <w:szCs w:val="20"/>
        </w:rPr>
      </w:pPr>
    </w:p>
    <w:p w14:paraId="6BF9828C" w14:textId="77777777" w:rsidR="00A20A9A" w:rsidRDefault="00A20A9A" w:rsidP="00A20A9A">
      <w:pPr>
        <w:pBdr>
          <w:top w:val="nil"/>
          <w:left w:val="nil"/>
          <w:bottom w:val="nil"/>
          <w:right w:val="nil"/>
          <w:between w:val="nil"/>
        </w:pBdr>
        <w:spacing w:after="120"/>
        <w:ind w:left="142" w:firstLine="567"/>
        <w:rPr>
          <w:rFonts w:ascii="Times New Roman" w:hAnsi="Times New Roman" w:cs="Times New Roman"/>
          <w:sz w:val="22"/>
          <w:szCs w:val="22"/>
        </w:rPr>
      </w:pPr>
    </w:p>
    <w:bookmarkEnd w:id="10"/>
    <w:p w14:paraId="7E9961E2" w14:textId="77777777" w:rsidR="00E75E59" w:rsidRDefault="00E75E59" w:rsidP="00B81B26">
      <w:pPr>
        <w:ind w:left="454" w:firstLine="0"/>
        <w:jc w:val="center"/>
        <w:rPr>
          <w:rFonts w:ascii="Times New Roman" w:hAnsi="Times New Roman" w:cs="Times New Roman"/>
          <w:b/>
          <w:sz w:val="22"/>
          <w:szCs w:val="22"/>
        </w:rPr>
      </w:pPr>
    </w:p>
    <w:p w14:paraId="5D4D2A1A" w14:textId="77777777" w:rsidR="00E75E59" w:rsidRDefault="00E75E59" w:rsidP="00E75E59">
      <w:pPr>
        <w:tabs>
          <w:tab w:val="left" w:pos="1352"/>
          <w:tab w:val="left" w:pos="1985"/>
        </w:tabs>
        <w:ind w:left="567" w:right="140" w:firstLine="567"/>
        <w:rPr>
          <w:rFonts w:ascii="Times New Roman" w:hAnsi="Times New Roman" w:cs="Times New Roman"/>
          <w:b/>
          <w:sz w:val="22"/>
          <w:szCs w:val="22"/>
        </w:rPr>
      </w:pPr>
    </w:p>
    <w:tbl>
      <w:tblPr>
        <w:tblStyle w:val="11"/>
        <w:tblpPr w:leftFromText="180" w:rightFromText="180" w:vertAnchor="text" w:horzAnchor="margin" w:tblpXSpec="center" w:tblpY="92"/>
        <w:tblW w:w="109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5446"/>
      </w:tblGrid>
      <w:tr w:rsidR="00097C9F" w14:paraId="4F3FC9B2" w14:textId="77777777" w:rsidTr="00745DD8">
        <w:tc>
          <w:tcPr>
            <w:tcW w:w="5529" w:type="dxa"/>
          </w:tcPr>
          <w:p w14:paraId="32BE0B05" w14:textId="77777777" w:rsidR="00097C9F" w:rsidRPr="00C00D16" w:rsidRDefault="00097C9F" w:rsidP="00745DD8">
            <w:pPr>
              <w:shd w:val="clear" w:color="auto" w:fill="FFFFFF"/>
              <w:tabs>
                <w:tab w:val="left" w:pos="1985"/>
              </w:tabs>
              <w:ind w:left="596" w:right="140"/>
              <w:rPr>
                <w:rFonts w:ascii="Times New Roman" w:eastAsia="Times New Roman" w:hAnsi="Times New Roman" w:cs="Times New Roman"/>
                <w:b/>
                <w:sz w:val="22"/>
                <w:szCs w:val="22"/>
                <w:lang w:eastAsia="en-US" w:bidi="ru-RU"/>
              </w:rPr>
            </w:pPr>
            <w:r w:rsidRPr="00C00D16">
              <w:rPr>
                <w:rFonts w:ascii="Times New Roman" w:eastAsia="Times New Roman" w:hAnsi="Times New Roman" w:cs="Times New Roman"/>
                <w:b/>
                <w:sz w:val="22"/>
                <w:szCs w:val="22"/>
                <w:lang w:eastAsia="en-US" w:bidi="ru-RU"/>
              </w:rPr>
              <w:t>Застройщик:</w:t>
            </w:r>
          </w:p>
          <w:p w14:paraId="2FC9E61B" w14:textId="77777777" w:rsidR="00297261" w:rsidRPr="00745DD8" w:rsidRDefault="00297261" w:rsidP="00745DD8">
            <w:pPr>
              <w:shd w:val="clear" w:color="auto" w:fill="FFFFFF"/>
              <w:tabs>
                <w:tab w:val="left" w:pos="1985"/>
              </w:tabs>
              <w:ind w:left="596" w:right="140"/>
              <w:rPr>
                <w:rFonts w:ascii="Times New Roman" w:eastAsia="Times New Roman" w:hAnsi="Times New Roman" w:cs="Times New Roman"/>
                <w:b/>
                <w:color w:val="auto"/>
                <w:sz w:val="22"/>
                <w:szCs w:val="22"/>
                <w:lang w:bidi="ru-RU"/>
              </w:rPr>
            </w:pPr>
            <w:r w:rsidRPr="00745DD8">
              <w:rPr>
                <w:rFonts w:ascii="Times New Roman" w:eastAsia="Times New Roman" w:hAnsi="Times New Roman" w:cs="Times New Roman"/>
                <w:b/>
                <w:color w:val="auto"/>
                <w:sz w:val="22"/>
                <w:szCs w:val="22"/>
                <w:lang w:bidi="ru-RU"/>
              </w:rPr>
              <w:t xml:space="preserve">АО </w:t>
            </w:r>
            <w:r w:rsidRPr="00745DD8">
              <w:rPr>
                <w:rFonts w:ascii="Times New Roman" w:hAnsi="Times New Roman" w:cs="Times New Roman"/>
                <w:b/>
                <w:sz w:val="22"/>
                <w:szCs w:val="22"/>
              </w:rPr>
              <w:t>«СЗ «МАСТЕРС»</w:t>
            </w:r>
          </w:p>
          <w:p w14:paraId="3104412B" w14:textId="06D70B73" w:rsidR="00097C9F" w:rsidRDefault="00097C9F" w:rsidP="00745DD8">
            <w:pPr>
              <w:shd w:val="clear" w:color="auto" w:fill="FFFFFF"/>
              <w:tabs>
                <w:tab w:val="left" w:pos="1985"/>
              </w:tabs>
              <w:ind w:left="596" w:right="140"/>
              <w:rPr>
                <w:rFonts w:ascii="Times New Roman" w:eastAsia="Times New Roman" w:hAnsi="Times New Roman" w:cs="Times New Roman"/>
                <w:b/>
                <w:color w:val="auto"/>
                <w:sz w:val="22"/>
                <w:szCs w:val="22"/>
                <w:lang w:eastAsia="en-US" w:bidi="ru-RU"/>
              </w:rPr>
            </w:pPr>
          </w:p>
          <w:p w14:paraId="55FF842E" w14:textId="77777777" w:rsidR="00745DD8" w:rsidRPr="00745DD8" w:rsidRDefault="00745DD8" w:rsidP="00745DD8">
            <w:pPr>
              <w:shd w:val="clear" w:color="auto" w:fill="FFFFFF"/>
              <w:tabs>
                <w:tab w:val="left" w:pos="1985"/>
              </w:tabs>
              <w:ind w:left="596" w:right="140"/>
              <w:rPr>
                <w:rFonts w:ascii="Times New Roman" w:eastAsia="Times New Roman" w:hAnsi="Times New Roman" w:cs="Times New Roman"/>
                <w:b/>
                <w:color w:val="auto"/>
                <w:sz w:val="22"/>
                <w:szCs w:val="22"/>
                <w:lang w:eastAsia="en-US" w:bidi="ru-RU"/>
              </w:rPr>
            </w:pPr>
          </w:p>
          <w:p w14:paraId="01E8300D" w14:textId="78584684" w:rsidR="00230EA8" w:rsidRPr="00745DD8" w:rsidRDefault="00230EA8" w:rsidP="00745DD8">
            <w:pPr>
              <w:tabs>
                <w:tab w:val="left" w:pos="1985"/>
              </w:tabs>
              <w:spacing w:line="280" w:lineRule="exact"/>
              <w:ind w:left="596" w:right="140"/>
              <w:contextualSpacing/>
              <w:outlineLvl w:val="0"/>
              <w:rPr>
                <w:rFonts w:ascii="Times New Roman" w:eastAsia="Times New Roman" w:hAnsi="Times New Roman" w:cs="Times New Roman"/>
                <w:b/>
                <w:color w:val="auto"/>
                <w:sz w:val="22"/>
                <w:szCs w:val="22"/>
                <w:lang w:bidi="ru-RU"/>
              </w:rPr>
            </w:pPr>
            <w:bookmarkStart w:id="11" w:name="_Hlk221105497"/>
            <w:r w:rsidRPr="00745DD8">
              <w:rPr>
                <w:rFonts w:ascii="Times New Roman" w:eastAsia="Times New Roman" w:hAnsi="Times New Roman" w:cs="Times New Roman"/>
                <w:b/>
                <w:color w:val="auto"/>
                <w:sz w:val="22"/>
                <w:szCs w:val="22"/>
                <w:lang w:bidi="ru-RU"/>
              </w:rPr>
              <w:t>__________________/Лобода М</w:t>
            </w:r>
            <w:r w:rsidR="0061035D">
              <w:rPr>
                <w:rFonts w:ascii="Times New Roman" w:eastAsia="Times New Roman" w:hAnsi="Times New Roman" w:cs="Times New Roman"/>
                <w:b/>
                <w:color w:val="auto"/>
                <w:sz w:val="22"/>
                <w:szCs w:val="22"/>
                <w:lang w:bidi="ru-RU"/>
              </w:rPr>
              <w:t>.</w:t>
            </w:r>
            <w:r w:rsidRPr="00745DD8">
              <w:rPr>
                <w:rFonts w:ascii="Times New Roman" w:eastAsia="Times New Roman" w:hAnsi="Times New Roman" w:cs="Times New Roman"/>
                <w:b/>
                <w:color w:val="auto"/>
                <w:sz w:val="22"/>
                <w:szCs w:val="22"/>
                <w:lang w:bidi="ru-RU"/>
              </w:rPr>
              <w:t xml:space="preserve"> В</w:t>
            </w:r>
            <w:r w:rsidR="0061035D">
              <w:rPr>
                <w:rFonts w:ascii="Times New Roman" w:eastAsia="Times New Roman" w:hAnsi="Times New Roman" w:cs="Times New Roman"/>
                <w:b/>
                <w:color w:val="auto"/>
                <w:sz w:val="22"/>
                <w:szCs w:val="22"/>
                <w:lang w:bidi="ru-RU"/>
              </w:rPr>
              <w:t>.</w:t>
            </w:r>
            <w:r w:rsidRPr="00745DD8">
              <w:rPr>
                <w:rFonts w:ascii="Times New Roman" w:eastAsia="Times New Roman" w:hAnsi="Times New Roman" w:cs="Times New Roman"/>
                <w:b/>
                <w:color w:val="auto"/>
                <w:sz w:val="22"/>
                <w:szCs w:val="22"/>
                <w:lang w:bidi="ru-RU"/>
              </w:rPr>
              <w:t>/</w:t>
            </w:r>
          </w:p>
          <w:p w14:paraId="438803D7" w14:textId="77777777" w:rsidR="00230EA8" w:rsidRDefault="00230EA8" w:rsidP="00745DD8">
            <w:pPr>
              <w:tabs>
                <w:tab w:val="left" w:pos="1352"/>
                <w:tab w:val="left" w:pos="1985"/>
              </w:tabs>
              <w:ind w:left="596" w:right="140"/>
              <w:rPr>
                <w:rFonts w:ascii="Times New Roman" w:hAnsi="Times New Roman" w:cs="Times New Roman"/>
                <w:b/>
                <w:sz w:val="22"/>
                <w:szCs w:val="22"/>
              </w:rPr>
            </w:pPr>
            <w:r w:rsidRPr="00745DD8">
              <w:rPr>
                <w:rFonts w:ascii="Times New Roman" w:eastAsia="Times New Roman" w:hAnsi="Times New Roman" w:cs="Times New Roman"/>
                <w:b/>
                <w:color w:val="auto"/>
                <w:sz w:val="22"/>
                <w:szCs w:val="22"/>
                <w:lang w:bidi="ru-RU"/>
              </w:rPr>
              <w:t>представитель по доверенности</w:t>
            </w:r>
          </w:p>
          <w:bookmarkEnd w:id="11"/>
          <w:p w14:paraId="0B44DFB2" w14:textId="77777777" w:rsidR="00097C9F" w:rsidRPr="00C00D16" w:rsidRDefault="00097C9F" w:rsidP="00297261">
            <w:pPr>
              <w:tabs>
                <w:tab w:val="left" w:pos="1985"/>
              </w:tabs>
              <w:ind w:left="596" w:right="140"/>
              <w:rPr>
                <w:rFonts w:ascii="Times New Roman" w:hAnsi="Times New Roman" w:cs="Times New Roman"/>
                <w:b/>
                <w:sz w:val="22"/>
                <w:szCs w:val="22"/>
                <w:lang w:eastAsia="en-US"/>
              </w:rPr>
            </w:pPr>
          </w:p>
        </w:tc>
        <w:tc>
          <w:tcPr>
            <w:tcW w:w="5446" w:type="dxa"/>
          </w:tcPr>
          <w:p w14:paraId="6C4677AB" w14:textId="77777777" w:rsidR="00097C9F" w:rsidRPr="00C00D16" w:rsidRDefault="00097C9F" w:rsidP="00745DD8">
            <w:pPr>
              <w:tabs>
                <w:tab w:val="left" w:pos="1985"/>
              </w:tabs>
              <w:ind w:left="461" w:right="140"/>
              <w:rPr>
                <w:rFonts w:ascii="Times New Roman" w:hAnsi="Times New Roman" w:cs="Times New Roman"/>
                <w:b/>
                <w:sz w:val="22"/>
                <w:szCs w:val="22"/>
                <w:lang w:eastAsia="en-US"/>
              </w:rPr>
            </w:pPr>
            <w:r w:rsidRPr="00C00D16">
              <w:rPr>
                <w:rFonts w:ascii="Times New Roman" w:hAnsi="Times New Roman" w:cs="Times New Roman"/>
                <w:b/>
                <w:sz w:val="22"/>
                <w:szCs w:val="22"/>
                <w:lang w:eastAsia="en-US"/>
              </w:rPr>
              <w:t>Участник долевого строительства:</w:t>
            </w:r>
          </w:p>
          <w:p w14:paraId="6669CA50" w14:textId="77777777" w:rsidR="00097C9F" w:rsidRPr="00C00D16" w:rsidRDefault="00097C9F" w:rsidP="00745DD8">
            <w:pPr>
              <w:tabs>
                <w:tab w:val="left" w:pos="1985"/>
              </w:tabs>
              <w:ind w:left="461" w:right="140"/>
              <w:outlineLvl w:val="0"/>
              <w:rPr>
                <w:rFonts w:ascii="Times New Roman" w:eastAsia="Times New Roman" w:hAnsi="Times New Roman" w:cs="Times New Roman"/>
                <w:b/>
                <w:color w:val="auto"/>
                <w:sz w:val="22"/>
                <w:szCs w:val="22"/>
                <w:lang w:eastAsia="en-US"/>
              </w:rPr>
            </w:pPr>
            <w:r w:rsidRPr="00C00D16">
              <w:rPr>
                <w:rFonts w:ascii="Times New Roman" w:eastAsia="Times New Roman" w:hAnsi="Times New Roman" w:cs="Times New Roman"/>
                <w:b/>
                <w:bCs/>
                <w:color w:val="auto"/>
                <w:sz w:val="22"/>
                <w:szCs w:val="22"/>
                <w:lang w:eastAsia="en-US" w:bidi="ru-RU"/>
              </w:rPr>
              <w:t xml:space="preserve">Гражданин </w:t>
            </w:r>
          </w:p>
          <w:p w14:paraId="03834E2F" w14:textId="77777777" w:rsidR="00097C9F" w:rsidRDefault="00097C9F" w:rsidP="00745DD8">
            <w:pPr>
              <w:tabs>
                <w:tab w:val="left" w:pos="1985"/>
              </w:tabs>
              <w:ind w:left="461" w:right="140"/>
              <w:outlineLvl w:val="0"/>
              <w:rPr>
                <w:rFonts w:ascii="Times New Roman" w:eastAsia="Times New Roman" w:hAnsi="Times New Roman" w:cs="Times New Roman"/>
                <w:b/>
                <w:color w:val="auto"/>
                <w:sz w:val="22"/>
                <w:szCs w:val="22"/>
                <w:lang w:eastAsia="en-US"/>
              </w:rPr>
            </w:pPr>
          </w:p>
          <w:p w14:paraId="561256C7" w14:textId="77777777" w:rsidR="00745DD8" w:rsidRPr="00C00D16" w:rsidRDefault="00745DD8" w:rsidP="00745DD8">
            <w:pPr>
              <w:tabs>
                <w:tab w:val="left" w:pos="1985"/>
              </w:tabs>
              <w:ind w:left="461" w:right="140"/>
              <w:outlineLvl w:val="0"/>
              <w:rPr>
                <w:rFonts w:ascii="Times New Roman" w:eastAsia="Times New Roman" w:hAnsi="Times New Roman" w:cs="Times New Roman"/>
                <w:b/>
                <w:color w:val="auto"/>
                <w:sz w:val="22"/>
                <w:szCs w:val="22"/>
                <w:lang w:eastAsia="en-US"/>
              </w:rPr>
            </w:pPr>
          </w:p>
          <w:p w14:paraId="5F5B22DC" w14:textId="77777777" w:rsidR="00097C9F" w:rsidRDefault="00097C9F" w:rsidP="00745DD8">
            <w:pPr>
              <w:tabs>
                <w:tab w:val="left" w:pos="1985"/>
              </w:tabs>
              <w:ind w:left="461" w:right="140"/>
              <w:rPr>
                <w:rFonts w:ascii="Times New Roman" w:eastAsia="Times New Roman" w:hAnsi="Times New Roman" w:cs="Times New Roman"/>
                <w:b/>
                <w:bCs/>
                <w:color w:val="auto"/>
                <w:sz w:val="22"/>
                <w:szCs w:val="22"/>
                <w:vertAlign w:val="subscript"/>
                <w:lang w:val="en-US" w:eastAsia="en-US" w:bidi="ru-RU"/>
              </w:rPr>
            </w:pPr>
            <w:r w:rsidRPr="00C00D16">
              <w:rPr>
                <w:rFonts w:ascii="Times New Roman" w:hAnsi="Times New Roman" w:cs="Times New Roman"/>
                <w:sz w:val="22"/>
                <w:szCs w:val="22"/>
                <w:lang w:eastAsia="en-US"/>
              </w:rPr>
              <w:t xml:space="preserve"> ________________/______________________</w:t>
            </w:r>
            <w:r w:rsidRPr="00C00D16">
              <w:rPr>
                <w:rFonts w:ascii="Times New Roman" w:hAnsi="Times New Roman" w:cs="Times New Roman"/>
                <w:sz w:val="22"/>
                <w:szCs w:val="22"/>
                <w:lang w:val="en-US" w:eastAsia="en-US"/>
              </w:rPr>
              <w:t>__</w:t>
            </w:r>
            <w:r w:rsidRPr="00C00D16">
              <w:rPr>
                <w:rFonts w:ascii="Times New Roman" w:hAnsi="Times New Roman" w:cs="Times New Roman"/>
                <w:sz w:val="22"/>
                <w:szCs w:val="22"/>
                <w:lang w:eastAsia="en-US"/>
              </w:rPr>
              <w:t>/</w:t>
            </w:r>
            <w:r>
              <w:rPr>
                <w:rFonts w:ascii="Times New Roman" w:hAnsi="Times New Roman" w:cs="Times New Roman"/>
                <w:sz w:val="22"/>
                <w:szCs w:val="22"/>
                <w:lang w:eastAsia="en-US"/>
              </w:rPr>
              <w:t xml:space="preserve"> </w:t>
            </w:r>
          </w:p>
          <w:p w14:paraId="46553E31" w14:textId="77777777" w:rsidR="00097C9F" w:rsidRDefault="00097C9F">
            <w:pPr>
              <w:tabs>
                <w:tab w:val="left" w:pos="1985"/>
              </w:tabs>
              <w:ind w:left="567" w:right="140" w:firstLine="567"/>
              <w:rPr>
                <w:rFonts w:ascii="Times New Roman" w:hAnsi="Times New Roman" w:cs="Times New Roman"/>
                <w:b/>
                <w:sz w:val="22"/>
                <w:szCs w:val="22"/>
                <w:lang w:eastAsia="en-US"/>
              </w:rPr>
            </w:pPr>
            <w:r>
              <w:rPr>
                <w:rFonts w:ascii="Times New Roman" w:eastAsia="Times New Roman" w:hAnsi="Times New Roman" w:cs="Times New Roman"/>
                <w:b/>
                <w:bCs/>
                <w:color w:val="auto"/>
                <w:sz w:val="22"/>
                <w:szCs w:val="22"/>
                <w:vertAlign w:val="subscript"/>
                <w:lang w:val="en-US" w:eastAsia="en-US" w:bidi="ru-RU"/>
              </w:rPr>
              <w:t xml:space="preserve">                                                                    </w:t>
            </w:r>
          </w:p>
        </w:tc>
      </w:tr>
    </w:tbl>
    <w:p w14:paraId="5D29A115" w14:textId="77777777" w:rsidR="00097C9F" w:rsidRDefault="00097C9F" w:rsidP="00097C9F">
      <w:pPr>
        <w:tabs>
          <w:tab w:val="left" w:pos="1352"/>
          <w:tab w:val="left" w:pos="1985"/>
        </w:tabs>
        <w:ind w:left="567" w:right="140" w:firstLine="567"/>
        <w:rPr>
          <w:rFonts w:ascii="Times New Roman" w:hAnsi="Times New Roman" w:cs="Times New Roman"/>
          <w:b/>
          <w:sz w:val="22"/>
          <w:szCs w:val="22"/>
        </w:rPr>
      </w:pPr>
    </w:p>
    <w:p w14:paraId="2115804B" w14:textId="77777777" w:rsidR="00097C9F" w:rsidRDefault="00097C9F" w:rsidP="00097C9F">
      <w:pPr>
        <w:spacing w:line="280" w:lineRule="exact"/>
        <w:ind w:left="426" w:right="281" w:firstLine="0"/>
        <w:jc w:val="left"/>
        <w:rPr>
          <w:rFonts w:ascii="Times New Roman" w:eastAsia="Times New Roman" w:hAnsi="Times New Roman" w:cs="Times New Roman"/>
          <w:b/>
          <w:bCs/>
          <w:color w:val="auto"/>
          <w:sz w:val="20"/>
          <w:szCs w:val="20"/>
        </w:rPr>
      </w:pPr>
    </w:p>
    <w:p w14:paraId="50E772AB" w14:textId="77777777" w:rsidR="00097C9F" w:rsidRDefault="00097C9F" w:rsidP="00097C9F">
      <w:pPr>
        <w:spacing w:line="280" w:lineRule="exact"/>
        <w:ind w:left="426" w:right="281" w:firstLine="0"/>
        <w:jc w:val="left"/>
        <w:rPr>
          <w:rFonts w:ascii="Times New Roman" w:eastAsia="Times New Roman" w:hAnsi="Times New Roman" w:cs="Times New Roman"/>
          <w:b/>
          <w:bCs/>
          <w:color w:val="auto"/>
          <w:sz w:val="20"/>
          <w:szCs w:val="20"/>
        </w:rPr>
      </w:pPr>
    </w:p>
    <w:p w14:paraId="5A26F784" w14:textId="77777777" w:rsidR="00097C9F" w:rsidRDefault="00097C9F" w:rsidP="00097C9F">
      <w:pPr>
        <w:ind w:left="454" w:firstLine="0"/>
        <w:rPr>
          <w:rFonts w:ascii="Times New Roman" w:hAnsi="Times New Roman" w:cs="Times New Roman"/>
          <w:b/>
          <w:sz w:val="22"/>
          <w:szCs w:val="22"/>
        </w:rPr>
      </w:pPr>
    </w:p>
    <w:p w14:paraId="23F26449" w14:textId="77777777" w:rsidR="00097C9F" w:rsidRDefault="00097C9F" w:rsidP="00097C9F"/>
    <w:sectPr w:rsidR="00097C9F" w:rsidSect="00097C9F">
      <w:footerReference w:type="default" r:id="rId11"/>
      <w:pgSz w:w="11905" w:h="16837"/>
      <w:pgMar w:top="816" w:right="567" w:bottom="851" w:left="425"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94D5B" w14:textId="77777777" w:rsidR="000F10EB" w:rsidRDefault="000F10EB">
      <w:r>
        <w:separator/>
      </w:r>
    </w:p>
  </w:endnote>
  <w:endnote w:type="continuationSeparator" w:id="0">
    <w:p w14:paraId="0B0B9B8F" w14:textId="77777777" w:rsidR="000F10EB" w:rsidRDefault="000F10EB">
      <w:r>
        <w:continuationSeparator/>
      </w:r>
    </w:p>
  </w:endnote>
  <w:endnote w:type="continuationNotice" w:id="1">
    <w:p w14:paraId="6C283DEB" w14:textId="77777777" w:rsidR="000F10EB" w:rsidRDefault="000F10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9893125"/>
      <w:docPartObj>
        <w:docPartGallery w:val="Page Numbers (Bottom of Page)"/>
        <w:docPartUnique/>
      </w:docPartObj>
    </w:sdtPr>
    <w:sdtEndPr/>
    <w:sdtContent>
      <w:p w14:paraId="1E6D0BFA" w14:textId="4287E07E" w:rsidR="00B828BE" w:rsidRDefault="00B828BE">
        <w:pPr>
          <w:pStyle w:val="a5"/>
          <w:jc w:val="right"/>
        </w:pPr>
        <w:r w:rsidRPr="0067139E">
          <w:rPr>
            <w:rFonts w:ascii="Times New Roman" w:hAnsi="Times New Roman" w:cs="Times New Roman"/>
          </w:rPr>
          <w:fldChar w:fldCharType="begin"/>
        </w:r>
        <w:r w:rsidRPr="0067139E">
          <w:rPr>
            <w:rFonts w:ascii="Times New Roman" w:hAnsi="Times New Roman" w:cs="Times New Roman"/>
          </w:rPr>
          <w:instrText>PAGE   \* MERGEFORMAT</w:instrText>
        </w:r>
        <w:r w:rsidRPr="0067139E">
          <w:rPr>
            <w:rFonts w:ascii="Times New Roman" w:hAnsi="Times New Roman" w:cs="Times New Roman"/>
          </w:rPr>
          <w:fldChar w:fldCharType="separate"/>
        </w:r>
        <w:r>
          <w:rPr>
            <w:rFonts w:ascii="Times New Roman" w:hAnsi="Times New Roman" w:cs="Times New Roman"/>
            <w:noProof/>
          </w:rPr>
          <w:t>1</w:t>
        </w:r>
        <w:r w:rsidRPr="0067139E">
          <w:rPr>
            <w:rFonts w:ascii="Times New Roman" w:hAnsi="Times New Roman" w:cs="Times New Roman"/>
          </w:rPr>
          <w:fldChar w:fldCharType="end"/>
        </w:r>
      </w:p>
    </w:sdtContent>
  </w:sdt>
  <w:p w14:paraId="58714551" w14:textId="77777777" w:rsidR="00B828BE" w:rsidRDefault="00B828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5673931"/>
      <w:docPartObj>
        <w:docPartGallery w:val="Page Numbers (Bottom of Page)"/>
        <w:docPartUnique/>
      </w:docPartObj>
    </w:sdtPr>
    <w:sdtEndPr>
      <w:rPr>
        <w:rFonts w:ascii="Times New Roman" w:hAnsi="Times New Roman" w:cs="Times New Roman"/>
        <w:sz w:val="22"/>
        <w:szCs w:val="22"/>
      </w:rPr>
    </w:sdtEndPr>
    <w:sdtContent>
      <w:p w14:paraId="74766216" w14:textId="4CA58F1A" w:rsidR="00B828BE" w:rsidRPr="000542D3" w:rsidRDefault="00B828BE">
        <w:pPr>
          <w:pStyle w:val="a5"/>
          <w:jc w:val="right"/>
          <w:rPr>
            <w:rFonts w:ascii="Times New Roman" w:hAnsi="Times New Roman" w:cs="Times New Roman"/>
            <w:sz w:val="22"/>
            <w:szCs w:val="22"/>
          </w:rPr>
        </w:pPr>
        <w:r w:rsidRPr="000542D3">
          <w:rPr>
            <w:rFonts w:ascii="Times New Roman" w:hAnsi="Times New Roman" w:cs="Times New Roman"/>
            <w:sz w:val="22"/>
            <w:szCs w:val="22"/>
          </w:rPr>
          <w:fldChar w:fldCharType="begin"/>
        </w:r>
        <w:r w:rsidRPr="000542D3">
          <w:rPr>
            <w:rFonts w:ascii="Times New Roman" w:hAnsi="Times New Roman" w:cs="Times New Roman"/>
            <w:sz w:val="22"/>
            <w:szCs w:val="22"/>
          </w:rPr>
          <w:instrText>PAGE   \* MERGEFORMAT</w:instrText>
        </w:r>
        <w:r w:rsidRPr="000542D3">
          <w:rPr>
            <w:rFonts w:ascii="Times New Roman" w:hAnsi="Times New Roman" w:cs="Times New Roman"/>
            <w:sz w:val="22"/>
            <w:szCs w:val="22"/>
          </w:rPr>
          <w:fldChar w:fldCharType="separate"/>
        </w:r>
        <w:r>
          <w:rPr>
            <w:rFonts w:ascii="Times New Roman" w:hAnsi="Times New Roman" w:cs="Times New Roman"/>
            <w:noProof/>
            <w:sz w:val="22"/>
            <w:szCs w:val="22"/>
          </w:rPr>
          <w:t>16</w:t>
        </w:r>
        <w:r w:rsidRPr="000542D3">
          <w:rPr>
            <w:rFonts w:ascii="Times New Roman" w:hAnsi="Times New Roman" w:cs="Times New Roman"/>
            <w:sz w:val="22"/>
            <w:szCs w:val="22"/>
          </w:rPr>
          <w:fldChar w:fldCharType="end"/>
        </w:r>
      </w:p>
    </w:sdtContent>
  </w:sdt>
  <w:p w14:paraId="7C9DE8BD" w14:textId="77777777" w:rsidR="00B828BE" w:rsidRDefault="00B828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4050E" w14:textId="77777777" w:rsidR="000F10EB" w:rsidRDefault="000F10EB">
      <w:r>
        <w:separator/>
      </w:r>
    </w:p>
  </w:footnote>
  <w:footnote w:type="continuationSeparator" w:id="0">
    <w:p w14:paraId="021715F5" w14:textId="77777777" w:rsidR="000F10EB" w:rsidRDefault="000F10EB">
      <w:r>
        <w:continuationSeparator/>
      </w:r>
    </w:p>
  </w:footnote>
  <w:footnote w:type="continuationNotice" w:id="1">
    <w:p w14:paraId="2938F8D6" w14:textId="77777777" w:rsidR="000F10EB" w:rsidRDefault="000F10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55BE"/>
    <w:multiLevelType w:val="multilevel"/>
    <w:tmpl w:val="C2805B00"/>
    <w:lvl w:ilvl="0">
      <w:start w:val="2"/>
      <w:numFmt w:val="decimal"/>
      <w:lvlText w:val="%1."/>
      <w:lvlJc w:val="left"/>
      <w:pPr>
        <w:ind w:left="480" w:hanging="480"/>
      </w:pPr>
      <w:rPr>
        <w:rFonts w:hint="default"/>
      </w:rPr>
    </w:lvl>
    <w:lvl w:ilvl="1">
      <w:start w:val="2"/>
      <w:numFmt w:val="decimal"/>
      <w:lvlText w:val="%1.%2."/>
      <w:lvlJc w:val="left"/>
      <w:pPr>
        <w:ind w:left="1190" w:hanging="480"/>
      </w:pPr>
      <w:rPr>
        <w:rFonts w:hint="default"/>
        <w:b/>
      </w:rPr>
    </w:lvl>
    <w:lvl w:ilvl="2">
      <w:start w:val="3"/>
      <w:numFmt w:val="decimal"/>
      <w:lvlText w:val="%1.%2.%3."/>
      <w:lvlJc w:val="left"/>
      <w:pPr>
        <w:ind w:left="1428" w:hanging="720"/>
      </w:pPr>
      <w:rPr>
        <w:rFonts w:hint="default"/>
        <w:b/>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 w15:restartNumberingAfterBreak="0">
    <w:nsid w:val="01C87EDF"/>
    <w:multiLevelType w:val="hybridMultilevel"/>
    <w:tmpl w:val="0AA0F4FA"/>
    <w:lvl w:ilvl="0" w:tplc="D5E8D980">
      <w:numFmt w:val="bullet"/>
      <w:lvlText w:val=""/>
      <w:lvlJc w:val="left"/>
      <w:pPr>
        <w:ind w:left="109" w:hanging="361"/>
      </w:pPr>
      <w:rPr>
        <w:rFonts w:ascii="Symbol" w:eastAsia="Symbol" w:hAnsi="Symbol" w:cs="Symbol" w:hint="default"/>
        <w:b w:val="0"/>
        <w:bCs w:val="0"/>
        <w:i w:val="0"/>
        <w:iCs w:val="0"/>
        <w:spacing w:val="0"/>
        <w:w w:val="99"/>
        <w:sz w:val="20"/>
        <w:szCs w:val="20"/>
        <w:lang w:val="ru-RU" w:eastAsia="en-US" w:bidi="ar-SA"/>
      </w:rPr>
    </w:lvl>
    <w:lvl w:ilvl="1" w:tplc="C08064BE">
      <w:numFmt w:val="bullet"/>
      <w:lvlText w:val="•"/>
      <w:lvlJc w:val="left"/>
      <w:pPr>
        <w:ind w:left="683" w:hanging="361"/>
      </w:pPr>
      <w:rPr>
        <w:rFonts w:hint="default"/>
        <w:lang w:val="ru-RU" w:eastAsia="en-US" w:bidi="ar-SA"/>
      </w:rPr>
    </w:lvl>
    <w:lvl w:ilvl="2" w:tplc="48DED27E">
      <w:numFmt w:val="bullet"/>
      <w:lvlText w:val="•"/>
      <w:lvlJc w:val="left"/>
      <w:pPr>
        <w:ind w:left="1267" w:hanging="361"/>
      </w:pPr>
      <w:rPr>
        <w:rFonts w:hint="default"/>
        <w:lang w:val="ru-RU" w:eastAsia="en-US" w:bidi="ar-SA"/>
      </w:rPr>
    </w:lvl>
    <w:lvl w:ilvl="3" w:tplc="BE348B96">
      <w:numFmt w:val="bullet"/>
      <w:lvlText w:val="•"/>
      <w:lvlJc w:val="left"/>
      <w:pPr>
        <w:ind w:left="1850" w:hanging="361"/>
      </w:pPr>
      <w:rPr>
        <w:rFonts w:hint="default"/>
        <w:lang w:val="ru-RU" w:eastAsia="en-US" w:bidi="ar-SA"/>
      </w:rPr>
    </w:lvl>
    <w:lvl w:ilvl="4" w:tplc="8B108B1E">
      <w:numFmt w:val="bullet"/>
      <w:lvlText w:val="•"/>
      <w:lvlJc w:val="left"/>
      <w:pPr>
        <w:ind w:left="2434" w:hanging="361"/>
      </w:pPr>
      <w:rPr>
        <w:rFonts w:hint="default"/>
        <w:lang w:val="ru-RU" w:eastAsia="en-US" w:bidi="ar-SA"/>
      </w:rPr>
    </w:lvl>
    <w:lvl w:ilvl="5" w:tplc="94B43BD0">
      <w:numFmt w:val="bullet"/>
      <w:lvlText w:val="•"/>
      <w:lvlJc w:val="left"/>
      <w:pPr>
        <w:ind w:left="3017" w:hanging="361"/>
      </w:pPr>
      <w:rPr>
        <w:rFonts w:hint="default"/>
        <w:lang w:val="ru-RU" w:eastAsia="en-US" w:bidi="ar-SA"/>
      </w:rPr>
    </w:lvl>
    <w:lvl w:ilvl="6" w:tplc="F6523C06">
      <w:numFmt w:val="bullet"/>
      <w:lvlText w:val="•"/>
      <w:lvlJc w:val="left"/>
      <w:pPr>
        <w:ind w:left="3601" w:hanging="361"/>
      </w:pPr>
      <w:rPr>
        <w:rFonts w:hint="default"/>
        <w:lang w:val="ru-RU" w:eastAsia="en-US" w:bidi="ar-SA"/>
      </w:rPr>
    </w:lvl>
    <w:lvl w:ilvl="7" w:tplc="27681786">
      <w:numFmt w:val="bullet"/>
      <w:lvlText w:val="•"/>
      <w:lvlJc w:val="left"/>
      <w:pPr>
        <w:ind w:left="4184" w:hanging="361"/>
      </w:pPr>
      <w:rPr>
        <w:rFonts w:hint="default"/>
        <w:lang w:val="ru-RU" w:eastAsia="en-US" w:bidi="ar-SA"/>
      </w:rPr>
    </w:lvl>
    <w:lvl w:ilvl="8" w:tplc="F91E95C2">
      <w:numFmt w:val="bullet"/>
      <w:lvlText w:val="•"/>
      <w:lvlJc w:val="left"/>
      <w:pPr>
        <w:ind w:left="4768" w:hanging="361"/>
      </w:pPr>
      <w:rPr>
        <w:rFonts w:hint="default"/>
        <w:lang w:val="ru-RU" w:eastAsia="en-US" w:bidi="ar-SA"/>
      </w:rPr>
    </w:lvl>
  </w:abstractNum>
  <w:abstractNum w:abstractNumId="2" w15:restartNumberingAfterBreak="0">
    <w:nsid w:val="04DC17A7"/>
    <w:multiLevelType w:val="multilevel"/>
    <w:tmpl w:val="6FDA70D0"/>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6047F7E"/>
    <w:multiLevelType w:val="multilevel"/>
    <w:tmpl w:val="4A04D2B4"/>
    <w:lvl w:ilvl="0">
      <w:start w:val="4"/>
      <w:numFmt w:val="decimal"/>
      <w:lvlText w:val="%1"/>
      <w:lvlJc w:val="left"/>
      <w:pPr>
        <w:ind w:left="480" w:hanging="480"/>
      </w:pPr>
      <w:rPr>
        <w:rFonts w:hint="default"/>
      </w:rPr>
    </w:lvl>
    <w:lvl w:ilvl="1">
      <w:start w:val="4"/>
      <w:numFmt w:val="decimal"/>
      <w:lvlText w:val="%1.%2"/>
      <w:lvlJc w:val="left"/>
      <w:pPr>
        <w:ind w:left="905" w:hanging="480"/>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4" w15:restartNumberingAfterBreak="0">
    <w:nsid w:val="078A5BDC"/>
    <w:multiLevelType w:val="hybridMultilevel"/>
    <w:tmpl w:val="822A123A"/>
    <w:lvl w:ilvl="0" w:tplc="BA96854A">
      <w:numFmt w:val="bullet"/>
      <w:lvlText w:val="•"/>
      <w:lvlJc w:val="left"/>
      <w:pPr>
        <w:ind w:left="103" w:hanging="120"/>
      </w:pPr>
      <w:rPr>
        <w:rFonts w:ascii="Times New Roman" w:eastAsia="Times New Roman" w:hAnsi="Times New Roman" w:cs="Times New Roman" w:hint="default"/>
        <w:b w:val="0"/>
        <w:bCs w:val="0"/>
        <w:i w:val="0"/>
        <w:iCs w:val="0"/>
        <w:spacing w:val="0"/>
        <w:w w:val="99"/>
        <w:sz w:val="20"/>
        <w:szCs w:val="20"/>
        <w:lang w:val="ru-RU" w:eastAsia="en-US" w:bidi="ar-SA"/>
      </w:rPr>
    </w:lvl>
    <w:lvl w:ilvl="1" w:tplc="DC148C4E">
      <w:numFmt w:val="bullet"/>
      <w:lvlText w:val="•"/>
      <w:lvlJc w:val="left"/>
      <w:pPr>
        <w:ind w:left="682" w:hanging="120"/>
      </w:pPr>
      <w:rPr>
        <w:rFonts w:hint="default"/>
        <w:lang w:val="ru-RU" w:eastAsia="en-US" w:bidi="ar-SA"/>
      </w:rPr>
    </w:lvl>
    <w:lvl w:ilvl="2" w:tplc="F21A94C4">
      <w:numFmt w:val="bullet"/>
      <w:lvlText w:val="•"/>
      <w:lvlJc w:val="left"/>
      <w:pPr>
        <w:ind w:left="1265" w:hanging="120"/>
      </w:pPr>
      <w:rPr>
        <w:rFonts w:hint="default"/>
        <w:lang w:val="ru-RU" w:eastAsia="en-US" w:bidi="ar-SA"/>
      </w:rPr>
    </w:lvl>
    <w:lvl w:ilvl="3" w:tplc="C060B6CC">
      <w:numFmt w:val="bullet"/>
      <w:lvlText w:val="•"/>
      <w:lvlJc w:val="left"/>
      <w:pPr>
        <w:ind w:left="1848" w:hanging="120"/>
      </w:pPr>
      <w:rPr>
        <w:rFonts w:hint="default"/>
        <w:lang w:val="ru-RU" w:eastAsia="en-US" w:bidi="ar-SA"/>
      </w:rPr>
    </w:lvl>
    <w:lvl w:ilvl="4" w:tplc="5524DD30">
      <w:numFmt w:val="bullet"/>
      <w:lvlText w:val="•"/>
      <w:lvlJc w:val="left"/>
      <w:pPr>
        <w:ind w:left="2431" w:hanging="120"/>
      </w:pPr>
      <w:rPr>
        <w:rFonts w:hint="default"/>
        <w:lang w:val="ru-RU" w:eastAsia="en-US" w:bidi="ar-SA"/>
      </w:rPr>
    </w:lvl>
    <w:lvl w:ilvl="5" w:tplc="38903524">
      <w:numFmt w:val="bullet"/>
      <w:lvlText w:val="•"/>
      <w:lvlJc w:val="left"/>
      <w:pPr>
        <w:ind w:left="3014" w:hanging="120"/>
      </w:pPr>
      <w:rPr>
        <w:rFonts w:hint="default"/>
        <w:lang w:val="ru-RU" w:eastAsia="en-US" w:bidi="ar-SA"/>
      </w:rPr>
    </w:lvl>
    <w:lvl w:ilvl="6" w:tplc="F9E45AEC">
      <w:numFmt w:val="bullet"/>
      <w:lvlText w:val="•"/>
      <w:lvlJc w:val="left"/>
      <w:pPr>
        <w:ind w:left="3597" w:hanging="120"/>
      </w:pPr>
      <w:rPr>
        <w:rFonts w:hint="default"/>
        <w:lang w:val="ru-RU" w:eastAsia="en-US" w:bidi="ar-SA"/>
      </w:rPr>
    </w:lvl>
    <w:lvl w:ilvl="7" w:tplc="A87AFB78">
      <w:numFmt w:val="bullet"/>
      <w:lvlText w:val="•"/>
      <w:lvlJc w:val="left"/>
      <w:pPr>
        <w:ind w:left="4180" w:hanging="120"/>
      </w:pPr>
      <w:rPr>
        <w:rFonts w:hint="default"/>
        <w:lang w:val="ru-RU" w:eastAsia="en-US" w:bidi="ar-SA"/>
      </w:rPr>
    </w:lvl>
    <w:lvl w:ilvl="8" w:tplc="EBC46730">
      <w:numFmt w:val="bullet"/>
      <w:lvlText w:val="•"/>
      <w:lvlJc w:val="left"/>
      <w:pPr>
        <w:ind w:left="4763" w:hanging="120"/>
      </w:pPr>
      <w:rPr>
        <w:rFonts w:hint="default"/>
        <w:lang w:val="ru-RU" w:eastAsia="en-US" w:bidi="ar-SA"/>
      </w:rPr>
    </w:lvl>
  </w:abstractNum>
  <w:abstractNum w:abstractNumId="5" w15:restartNumberingAfterBreak="0">
    <w:nsid w:val="09A64FE6"/>
    <w:multiLevelType w:val="multilevel"/>
    <w:tmpl w:val="B2C82EE4"/>
    <w:lvl w:ilvl="0">
      <w:start w:val="1"/>
      <w:numFmt w:val="decimal"/>
      <w:lvlText w:val="%1."/>
      <w:lvlJc w:val="left"/>
      <w:pPr>
        <w:tabs>
          <w:tab w:val="num" w:pos="851"/>
        </w:tabs>
        <w:ind w:left="0" w:firstLine="851"/>
      </w:pPr>
      <w:rPr>
        <w:rFonts w:hint="default"/>
        <w:b/>
      </w:rPr>
    </w:lvl>
    <w:lvl w:ilvl="1">
      <w:start w:val="1"/>
      <w:numFmt w:val="decimal"/>
      <w:lvlText w:val="%1.%2."/>
      <w:lvlJc w:val="left"/>
      <w:pPr>
        <w:tabs>
          <w:tab w:val="num" w:pos="851"/>
        </w:tabs>
        <w:ind w:left="0" w:firstLine="851"/>
      </w:pPr>
      <w:rPr>
        <w:rFonts w:hint="default"/>
        <w:b/>
      </w:rPr>
    </w:lvl>
    <w:lvl w:ilvl="2">
      <w:start w:val="1"/>
      <w:numFmt w:val="decimal"/>
      <w:lvlText w:val="%1.%2.%3."/>
      <w:lvlJc w:val="left"/>
      <w:pPr>
        <w:tabs>
          <w:tab w:val="num" w:pos="851"/>
        </w:tabs>
        <w:ind w:left="0" w:firstLine="851"/>
      </w:pPr>
      <w:rPr>
        <w:rFonts w:hint="default"/>
        <w:b/>
      </w:rPr>
    </w:lvl>
    <w:lvl w:ilvl="3">
      <w:start w:val="1"/>
      <w:numFmt w:val="decimal"/>
      <w:lvlText w:val="%1.%2.%3.%4."/>
      <w:lvlJc w:val="left"/>
      <w:pPr>
        <w:ind w:left="0" w:firstLine="851"/>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107D35"/>
    <w:multiLevelType w:val="multilevel"/>
    <w:tmpl w:val="609486F4"/>
    <w:lvl w:ilvl="0">
      <w:start w:val="4"/>
      <w:numFmt w:val="decimal"/>
      <w:lvlText w:val="%1."/>
      <w:lvlJc w:val="left"/>
      <w:pPr>
        <w:ind w:left="540" w:hanging="540"/>
      </w:pPr>
      <w:rPr>
        <w:rFonts w:hint="default"/>
      </w:rPr>
    </w:lvl>
    <w:lvl w:ilvl="1">
      <w:start w:val="3"/>
      <w:numFmt w:val="decimal"/>
      <w:lvlText w:val="%1.%2."/>
      <w:lvlJc w:val="left"/>
      <w:pPr>
        <w:ind w:left="965" w:hanging="540"/>
      </w:pPr>
      <w:rPr>
        <w:rFonts w:hint="default"/>
        <w:b/>
      </w:rPr>
    </w:lvl>
    <w:lvl w:ilvl="2">
      <w:start w:val="2"/>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7" w15:restartNumberingAfterBreak="0">
    <w:nsid w:val="1B79324A"/>
    <w:multiLevelType w:val="multilevel"/>
    <w:tmpl w:val="DA8019D6"/>
    <w:lvl w:ilvl="0">
      <w:start w:val="1"/>
      <w:numFmt w:val="decimal"/>
      <w:lvlText w:val="9.%1."/>
      <w:lvlJc w:val="left"/>
      <w:rPr>
        <w:rFonts w:ascii="Times New Roman" w:eastAsia="Times New Roman" w:hAnsi="Times New Roman" w:cs="Times New Roman"/>
        <w:b/>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830C31"/>
    <w:multiLevelType w:val="hybridMultilevel"/>
    <w:tmpl w:val="8732FD52"/>
    <w:lvl w:ilvl="0" w:tplc="8B4420C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2164249A"/>
    <w:multiLevelType w:val="multilevel"/>
    <w:tmpl w:val="733C21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2"/>
      <w:numFmt w:val="decimal"/>
      <w:lvlText w:val="%3."/>
      <w:lvlJc w:val="left"/>
      <w:pPr>
        <w:ind w:left="720" w:hanging="720"/>
      </w:pPr>
      <w:rPr>
        <w:rFonts w:hint="default"/>
        <w:b/>
      </w:rPr>
    </w:lvl>
    <w:lvl w:ilvl="3">
      <w:start w:val="1"/>
      <w:numFmt w:val="decimal"/>
      <w:lvlText w:val="%3.%2.%4.1."/>
      <w:lvlJc w:val="left"/>
      <w:pPr>
        <w:ind w:left="720" w:hanging="720"/>
      </w:pPr>
      <w:rPr>
        <w:rFonts w:hint="default"/>
      </w:rPr>
    </w:lvl>
    <w:lvl w:ilvl="4">
      <w:start w:val="1"/>
      <w:numFmt w:val="decimal"/>
      <w:lvlText w:val="%1.%2.%5.%4.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1D76038"/>
    <w:multiLevelType w:val="hybridMultilevel"/>
    <w:tmpl w:val="11623628"/>
    <w:lvl w:ilvl="0" w:tplc="4386F902">
      <w:start w:val="1"/>
      <w:numFmt w:val="bullet"/>
      <w:lvlText w:val=""/>
      <w:lvlJc w:val="left"/>
      <w:pPr>
        <w:ind w:left="720" w:hanging="363"/>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15:restartNumberingAfterBreak="0">
    <w:nsid w:val="2A594C5B"/>
    <w:multiLevelType w:val="multilevel"/>
    <w:tmpl w:val="A3DA5168"/>
    <w:lvl w:ilvl="0">
      <w:start w:val="10"/>
      <w:numFmt w:val="decimal"/>
      <w:lvlText w:val="%1."/>
      <w:lvlJc w:val="left"/>
      <w:pPr>
        <w:ind w:left="480" w:hanging="480"/>
      </w:pPr>
      <w:rPr>
        <w:rFonts w:hint="default"/>
      </w:rPr>
    </w:lvl>
    <w:lvl w:ilvl="1">
      <w:start w:val="2"/>
      <w:numFmt w:val="decimal"/>
      <w:lvlText w:val="%1.%2."/>
      <w:lvlJc w:val="left"/>
      <w:pPr>
        <w:ind w:left="1422" w:hanging="720"/>
      </w:pPr>
      <w:rPr>
        <w:rFonts w:hint="default"/>
        <w:b/>
      </w:rPr>
    </w:lvl>
    <w:lvl w:ilvl="2">
      <w:start w:val="1"/>
      <w:numFmt w:val="decimal"/>
      <w:lvlText w:val="%1.%2.%3."/>
      <w:lvlJc w:val="left"/>
      <w:pPr>
        <w:ind w:left="2124" w:hanging="720"/>
      </w:pPr>
      <w:rPr>
        <w:rFonts w:hint="default"/>
      </w:rPr>
    </w:lvl>
    <w:lvl w:ilvl="3">
      <w:start w:val="1"/>
      <w:numFmt w:val="decimal"/>
      <w:lvlText w:val="%1.%2.%3.%4."/>
      <w:lvlJc w:val="left"/>
      <w:pPr>
        <w:ind w:left="3186" w:hanging="1080"/>
      </w:pPr>
      <w:rPr>
        <w:rFonts w:hint="default"/>
      </w:rPr>
    </w:lvl>
    <w:lvl w:ilvl="4">
      <w:start w:val="1"/>
      <w:numFmt w:val="decimal"/>
      <w:lvlText w:val="%1.%2.%3.%4.%5."/>
      <w:lvlJc w:val="left"/>
      <w:pPr>
        <w:ind w:left="3888" w:hanging="1080"/>
      </w:pPr>
      <w:rPr>
        <w:rFonts w:hint="default"/>
      </w:rPr>
    </w:lvl>
    <w:lvl w:ilvl="5">
      <w:start w:val="1"/>
      <w:numFmt w:val="decimal"/>
      <w:lvlText w:val="%1.%2.%3.%4.%5.%6."/>
      <w:lvlJc w:val="left"/>
      <w:pPr>
        <w:ind w:left="4950" w:hanging="1440"/>
      </w:pPr>
      <w:rPr>
        <w:rFonts w:hint="default"/>
      </w:rPr>
    </w:lvl>
    <w:lvl w:ilvl="6">
      <w:start w:val="1"/>
      <w:numFmt w:val="decimal"/>
      <w:lvlText w:val="%1.%2.%3.%4.%5.%6.%7."/>
      <w:lvlJc w:val="left"/>
      <w:pPr>
        <w:ind w:left="5652" w:hanging="1440"/>
      </w:pPr>
      <w:rPr>
        <w:rFonts w:hint="default"/>
      </w:rPr>
    </w:lvl>
    <w:lvl w:ilvl="7">
      <w:start w:val="1"/>
      <w:numFmt w:val="decimal"/>
      <w:lvlText w:val="%1.%2.%3.%4.%5.%6.%7.%8."/>
      <w:lvlJc w:val="left"/>
      <w:pPr>
        <w:ind w:left="6714" w:hanging="1800"/>
      </w:pPr>
      <w:rPr>
        <w:rFonts w:hint="default"/>
      </w:rPr>
    </w:lvl>
    <w:lvl w:ilvl="8">
      <w:start w:val="1"/>
      <w:numFmt w:val="decimal"/>
      <w:lvlText w:val="%1.%2.%3.%4.%5.%6.%7.%8.%9."/>
      <w:lvlJc w:val="left"/>
      <w:pPr>
        <w:ind w:left="7416" w:hanging="1800"/>
      </w:pPr>
      <w:rPr>
        <w:rFonts w:hint="default"/>
      </w:rPr>
    </w:lvl>
  </w:abstractNum>
  <w:abstractNum w:abstractNumId="12" w15:restartNumberingAfterBreak="0">
    <w:nsid w:val="2FB919DB"/>
    <w:multiLevelType w:val="multilevel"/>
    <w:tmpl w:val="5CBC0A60"/>
    <w:lvl w:ilvl="0">
      <w:start w:val="1"/>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32E41033"/>
    <w:multiLevelType w:val="multilevel"/>
    <w:tmpl w:val="AE465032"/>
    <w:lvl w:ilvl="0">
      <w:start w:val="1"/>
      <w:numFmt w:val="decimal"/>
      <w:lvlText w:val="%1."/>
      <w:lvlJc w:val="left"/>
      <w:pPr>
        <w:tabs>
          <w:tab w:val="num" w:pos="851"/>
        </w:tabs>
        <w:ind w:left="0" w:firstLine="851"/>
      </w:pPr>
      <w:rPr>
        <w:rFonts w:hint="default"/>
      </w:rPr>
    </w:lvl>
    <w:lvl w:ilvl="1">
      <w:start w:val="1"/>
      <w:numFmt w:val="decimal"/>
      <w:lvlText w:val="%1.%2."/>
      <w:lvlJc w:val="left"/>
      <w:pPr>
        <w:tabs>
          <w:tab w:val="num" w:pos="3686"/>
        </w:tabs>
        <w:ind w:left="2835" w:firstLine="851"/>
      </w:pPr>
      <w:rPr>
        <w:rFonts w:hint="default"/>
        <w:b/>
      </w:rPr>
    </w:lvl>
    <w:lvl w:ilvl="2">
      <w:start w:val="1"/>
      <w:numFmt w:val="decimal"/>
      <w:lvlText w:val="%1.%2.%3."/>
      <w:lvlJc w:val="left"/>
      <w:pPr>
        <w:tabs>
          <w:tab w:val="num" w:pos="851"/>
        </w:tabs>
        <w:ind w:left="0" w:firstLine="851"/>
      </w:pPr>
      <w:rPr>
        <w:rFonts w:hint="default"/>
        <w:b/>
      </w:rPr>
    </w:lvl>
    <w:lvl w:ilvl="3">
      <w:start w:val="1"/>
      <w:numFmt w:val="decimal"/>
      <w:lvlText w:val="%1.%2.%3.%4."/>
      <w:lvlJc w:val="left"/>
      <w:pPr>
        <w:ind w:left="0" w:firstLine="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4A01BB7"/>
    <w:multiLevelType w:val="multilevel"/>
    <w:tmpl w:val="37B6C532"/>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024305"/>
    <w:multiLevelType w:val="multilevel"/>
    <w:tmpl w:val="60F88FE0"/>
    <w:lvl w:ilvl="0">
      <w:start w:val="1"/>
      <w:numFmt w:val="decimal"/>
      <w:lvlText w:val="3.2.%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BA4497C"/>
    <w:multiLevelType w:val="multilevel"/>
    <w:tmpl w:val="EDD6D6BA"/>
    <w:lvl w:ilvl="0">
      <w:start w:val="4"/>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7" w15:restartNumberingAfterBreak="0">
    <w:nsid w:val="3FF2712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95B6467"/>
    <w:multiLevelType w:val="multilevel"/>
    <w:tmpl w:val="0FBAB7E4"/>
    <w:lvl w:ilvl="0">
      <w:start w:val="1"/>
      <w:numFmt w:val="decimal"/>
      <w:lvlText w:val="5.%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A074237"/>
    <w:multiLevelType w:val="multilevel"/>
    <w:tmpl w:val="CF5EFA1E"/>
    <w:lvl w:ilvl="0">
      <w:start w:val="1"/>
      <w:numFmt w:val="decimal"/>
      <w:lvlText w:val="8.%1."/>
      <w:lvlJc w:val="left"/>
      <w:rPr>
        <w:rFonts w:ascii="Times New Roman" w:eastAsia="Times New Roman" w:hAnsi="Times New Roman" w:cs="Times New Roman"/>
        <w:b/>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059255C"/>
    <w:multiLevelType w:val="hybridMultilevel"/>
    <w:tmpl w:val="03A66FB4"/>
    <w:lvl w:ilvl="0" w:tplc="04190001">
      <w:numFmt w:val="bullet"/>
      <w:lvlText w:val=""/>
      <w:lvlJc w:val="left"/>
      <w:pPr>
        <w:ind w:left="36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43D6EA8"/>
    <w:multiLevelType w:val="multilevel"/>
    <w:tmpl w:val="01208F78"/>
    <w:lvl w:ilvl="0">
      <w:start w:val="2"/>
      <w:numFmt w:val="decimal"/>
      <w:lvlText w:val="%1."/>
      <w:lvlJc w:val="left"/>
      <w:pPr>
        <w:tabs>
          <w:tab w:val="num" w:pos="851"/>
        </w:tabs>
        <w:ind w:left="0" w:firstLine="851"/>
      </w:pPr>
      <w:rPr>
        <w:rFonts w:hint="default"/>
        <w:b/>
      </w:rPr>
    </w:lvl>
    <w:lvl w:ilvl="1">
      <w:start w:val="1"/>
      <w:numFmt w:val="decimal"/>
      <w:lvlText w:val="%1.%2."/>
      <w:lvlJc w:val="left"/>
      <w:pPr>
        <w:tabs>
          <w:tab w:val="num" w:pos="851"/>
        </w:tabs>
        <w:ind w:left="0" w:firstLine="851"/>
      </w:pPr>
      <w:rPr>
        <w:rFonts w:hint="default"/>
        <w:b/>
      </w:rPr>
    </w:lvl>
    <w:lvl w:ilvl="2">
      <w:start w:val="1"/>
      <w:numFmt w:val="decimal"/>
      <w:lvlText w:val="%1.%2.%3."/>
      <w:lvlJc w:val="left"/>
      <w:pPr>
        <w:tabs>
          <w:tab w:val="num" w:pos="851"/>
        </w:tabs>
        <w:ind w:left="0" w:firstLine="851"/>
      </w:pPr>
      <w:rPr>
        <w:rFonts w:ascii="Times New Roman" w:hAnsi="Times New Roman" w:cs="Times New Roman" w:hint="default"/>
        <w:b/>
      </w:rPr>
    </w:lvl>
    <w:lvl w:ilvl="3">
      <w:start w:val="1"/>
      <w:numFmt w:val="decimal"/>
      <w:lvlText w:val="%1.%2.%3.%4."/>
      <w:lvlJc w:val="left"/>
      <w:pPr>
        <w:ind w:left="0" w:firstLine="851"/>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51A0EB9"/>
    <w:multiLevelType w:val="multilevel"/>
    <w:tmpl w:val="C320156E"/>
    <w:lvl w:ilvl="0">
      <w:start w:val="5"/>
      <w:numFmt w:val="decimal"/>
      <w:lvlText w:val="%1."/>
      <w:lvlJc w:val="left"/>
      <w:pPr>
        <w:ind w:left="360" w:hanging="360"/>
      </w:pPr>
      <w:rPr>
        <w:rFonts w:hint="default"/>
      </w:rPr>
    </w:lvl>
    <w:lvl w:ilvl="1">
      <w:start w:val="1"/>
      <w:numFmt w:val="decimal"/>
      <w:lvlText w:val="%1.%2."/>
      <w:lvlJc w:val="left"/>
      <w:pPr>
        <w:ind w:left="785" w:hanging="360"/>
      </w:pPr>
      <w:rPr>
        <w:rFonts w:hint="default"/>
        <w:b/>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3" w15:restartNumberingAfterBreak="0">
    <w:nsid w:val="57715FB2"/>
    <w:multiLevelType w:val="multilevel"/>
    <w:tmpl w:val="D0A28932"/>
    <w:lvl w:ilvl="0">
      <w:start w:val="1"/>
      <w:numFmt w:val="decimal"/>
      <w:lvlText w:val="%1."/>
      <w:lvlJc w:val="left"/>
      <w:pPr>
        <w:ind w:left="720" w:hanging="360"/>
      </w:pPr>
      <w:rPr>
        <w:rFonts w:cs="Times New Roman"/>
      </w:rPr>
    </w:lvl>
    <w:lvl w:ilvl="1">
      <w:start w:val="1"/>
      <w:numFmt w:val="decimal"/>
      <w:isLgl/>
      <w:lvlText w:val="%1.%2."/>
      <w:lvlJc w:val="left"/>
      <w:pPr>
        <w:ind w:left="420" w:hanging="420"/>
      </w:pPr>
      <w:rPr>
        <w:rFonts w:cs="Times New Roman"/>
        <w:b w:val="0"/>
      </w:rPr>
    </w:lvl>
    <w:lvl w:ilvl="2">
      <w:start w:val="1"/>
      <w:numFmt w:val="decimal"/>
      <w:isLgl/>
      <w:lvlText w:val="%1.%2.%3."/>
      <w:lvlJc w:val="left"/>
      <w:pPr>
        <w:ind w:left="1287" w:hanging="720"/>
      </w:pPr>
      <w:rPr>
        <w:rFonts w:cs="Times New Roman"/>
        <w:b w:val="0"/>
      </w:rPr>
    </w:lvl>
    <w:lvl w:ilvl="3">
      <w:start w:val="1"/>
      <w:numFmt w:val="decimal"/>
      <w:isLgl/>
      <w:lvlText w:val="%1.%2.%3.%4."/>
      <w:lvlJc w:val="left"/>
      <w:pPr>
        <w:ind w:left="1701" w:hanging="720"/>
      </w:pPr>
      <w:rPr>
        <w:rFonts w:cs="Times New Roman"/>
      </w:rPr>
    </w:lvl>
    <w:lvl w:ilvl="4">
      <w:start w:val="1"/>
      <w:numFmt w:val="decimal"/>
      <w:isLgl/>
      <w:lvlText w:val="%1.%2.%3.%4.%5."/>
      <w:lvlJc w:val="left"/>
      <w:pPr>
        <w:ind w:left="2268" w:hanging="1080"/>
      </w:pPr>
      <w:rPr>
        <w:rFonts w:cs="Times New Roman"/>
      </w:rPr>
    </w:lvl>
    <w:lvl w:ilvl="5">
      <w:start w:val="1"/>
      <w:numFmt w:val="decimal"/>
      <w:isLgl/>
      <w:lvlText w:val="%1.%2.%3.%4.%5.%6."/>
      <w:lvlJc w:val="left"/>
      <w:pPr>
        <w:ind w:left="2475" w:hanging="1080"/>
      </w:pPr>
      <w:rPr>
        <w:rFonts w:cs="Times New Roman"/>
      </w:rPr>
    </w:lvl>
    <w:lvl w:ilvl="6">
      <w:start w:val="1"/>
      <w:numFmt w:val="decimal"/>
      <w:isLgl/>
      <w:lvlText w:val="%1.%2.%3.%4.%5.%6.%7."/>
      <w:lvlJc w:val="left"/>
      <w:pPr>
        <w:ind w:left="3042" w:hanging="1440"/>
      </w:pPr>
      <w:rPr>
        <w:rFonts w:cs="Times New Roman"/>
      </w:rPr>
    </w:lvl>
    <w:lvl w:ilvl="7">
      <w:start w:val="1"/>
      <w:numFmt w:val="decimal"/>
      <w:isLgl/>
      <w:lvlText w:val="%1.%2.%3.%4.%5.%6.%7.%8."/>
      <w:lvlJc w:val="left"/>
      <w:pPr>
        <w:ind w:left="3249" w:hanging="1440"/>
      </w:pPr>
      <w:rPr>
        <w:rFonts w:cs="Times New Roman"/>
      </w:rPr>
    </w:lvl>
    <w:lvl w:ilvl="8">
      <w:start w:val="1"/>
      <w:numFmt w:val="decimal"/>
      <w:isLgl/>
      <w:lvlText w:val="%1.%2.%3.%4.%5.%6.%7.%8.%9."/>
      <w:lvlJc w:val="left"/>
      <w:pPr>
        <w:ind w:left="3816" w:hanging="1800"/>
      </w:pPr>
      <w:rPr>
        <w:rFonts w:cs="Times New Roman"/>
      </w:rPr>
    </w:lvl>
  </w:abstractNum>
  <w:abstractNum w:abstractNumId="24" w15:restartNumberingAfterBreak="0">
    <w:nsid w:val="58742D32"/>
    <w:multiLevelType w:val="multilevel"/>
    <w:tmpl w:val="E026D3F8"/>
    <w:lvl w:ilvl="0">
      <w:start w:val="1"/>
      <w:numFmt w:val="decimal"/>
      <w:lvlText w:val="6.%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0597F6C"/>
    <w:multiLevelType w:val="multilevel"/>
    <w:tmpl w:val="3B489A90"/>
    <w:lvl w:ilvl="0">
      <w:start w:val="2"/>
      <w:numFmt w:val="decimal"/>
      <w:lvlText w:val="%1."/>
      <w:lvlJc w:val="left"/>
      <w:pPr>
        <w:ind w:left="360" w:hanging="360"/>
      </w:pPr>
      <w:rPr>
        <w:rFonts w:hint="default"/>
      </w:rPr>
    </w:lvl>
    <w:lvl w:ilvl="1">
      <w:start w:val="7"/>
      <w:numFmt w:val="decimal"/>
      <w:lvlText w:val="%1.%2."/>
      <w:lvlJc w:val="left"/>
      <w:pPr>
        <w:ind w:left="1070" w:hanging="360"/>
      </w:pPr>
      <w:rPr>
        <w:rFonts w:hint="default"/>
        <w:b/>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26" w15:restartNumberingAfterBreak="0">
    <w:nsid w:val="6FF3081E"/>
    <w:multiLevelType w:val="multilevel"/>
    <w:tmpl w:val="0F0EF4D4"/>
    <w:lvl w:ilvl="0">
      <w:start w:val="3"/>
      <w:numFmt w:val="decimal"/>
      <w:lvlText w:val="%1."/>
      <w:lvlJc w:val="left"/>
      <w:pPr>
        <w:ind w:left="360" w:hanging="360"/>
      </w:pPr>
      <w:rPr>
        <w:rFonts w:hint="default"/>
        <w:b/>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27" w15:restartNumberingAfterBreak="0">
    <w:nsid w:val="72102898"/>
    <w:multiLevelType w:val="hybridMultilevel"/>
    <w:tmpl w:val="F66668F0"/>
    <w:lvl w:ilvl="0" w:tplc="425C45F8">
      <w:numFmt w:val="bullet"/>
      <w:lvlText w:val=""/>
      <w:lvlJc w:val="left"/>
      <w:pPr>
        <w:ind w:left="469" w:hanging="361"/>
      </w:pPr>
      <w:rPr>
        <w:rFonts w:ascii="Symbol" w:eastAsia="Symbol" w:hAnsi="Symbol" w:cs="Symbol" w:hint="default"/>
        <w:b w:val="0"/>
        <w:bCs w:val="0"/>
        <w:i w:val="0"/>
        <w:iCs w:val="0"/>
        <w:spacing w:val="0"/>
        <w:w w:val="99"/>
        <w:sz w:val="20"/>
        <w:szCs w:val="20"/>
        <w:lang w:val="ru-RU" w:eastAsia="en-US" w:bidi="ar-SA"/>
      </w:rPr>
    </w:lvl>
    <w:lvl w:ilvl="1" w:tplc="93AA6B1C">
      <w:numFmt w:val="bullet"/>
      <w:lvlText w:val="o"/>
      <w:lvlJc w:val="left"/>
      <w:pPr>
        <w:ind w:left="1549" w:hanging="360"/>
      </w:pPr>
      <w:rPr>
        <w:rFonts w:ascii="Courier New" w:eastAsia="Courier New" w:hAnsi="Courier New" w:cs="Courier New" w:hint="default"/>
        <w:b w:val="0"/>
        <w:bCs w:val="0"/>
        <w:i w:val="0"/>
        <w:iCs w:val="0"/>
        <w:spacing w:val="0"/>
        <w:w w:val="99"/>
        <w:sz w:val="20"/>
        <w:szCs w:val="20"/>
        <w:lang w:val="ru-RU" w:eastAsia="en-US" w:bidi="ar-SA"/>
      </w:rPr>
    </w:lvl>
    <w:lvl w:ilvl="2" w:tplc="8A7E7A7C">
      <w:numFmt w:val="bullet"/>
      <w:lvlText w:val="•"/>
      <w:lvlJc w:val="left"/>
      <w:pPr>
        <w:ind w:left="2028" w:hanging="360"/>
      </w:pPr>
      <w:rPr>
        <w:rFonts w:hint="default"/>
        <w:lang w:val="ru-RU" w:eastAsia="en-US" w:bidi="ar-SA"/>
      </w:rPr>
    </w:lvl>
    <w:lvl w:ilvl="3" w:tplc="52841912">
      <w:numFmt w:val="bullet"/>
      <w:lvlText w:val="•"/>
      <w:lvlJc w:val="left"/>
      <w:pPr>
        <w:ind w:left="2516" w:hanging="360"/>
      </w:pPr>
      <w:rPr>
        <w:rFonts w:hint="default"/>
        <w:lang w:val="ru-RU" w:eastAsia="en-US" w:bidi="ar-SA"/>
      </w:rPr>
    </w:lvl>
    <w:lvl w:ilvl="4" w:tplc="1212BC0A">
      <w:numFmt w:val="bullet"/>
      <w:lvlText w:val="•"/>
      <w:lvlJc w:val="left"/>
      <w:pPr>
        <w:ind w:left="3005" w:hanging="360"/>
      </w:pPr>
      <w:rPr>
        <w:rFonts w:hint="default"/>
        <w:lang w:val="ru-RU" w:eastAsia="en-US" w:bidi="ar-SA"/>
      </w:rPr>
    </w:lvl>
    <w:lvl w:ilvl="5" w:tplc="4D38AB84">
      <w:numFmt w:val="bullet"/>
      <w:lvlText w:val="•"/>
      <w:lvlJc w:val="left"/>
      <w:pPr>
        <w:ind w:left="3493" w:hanging="360"/>
      </w:pPr>
      <w:rPr>
        <w:rFonts w:hint="default"/>
        <w:lang w:val="ru-RU" w:eastAsia="en-US" w:bidi="ar-SA"/>
      </w:rPr>
    </w:lvl>
    <w:lvl w:ilvl="6" w:tplc="56F2D63C">
      <w:numFmt w:val="bullet"/>
      <w:lvlText w:val="•"/>
      <w:lvlJc w:val="left"/>
      <w:pPr>
        <w:ind w:left="3981" w:hanging="360"/>
      </w:pPr>
      <w:rPr>
        <w:rFonts w:hint="default"/>
        <w:lang w:val="ru-RU" w:eastAsia="en-US" w:bidi="ar-SA"/>
      </w:rPr>
    </w:lvl>
    <w:lvl w:ilvl="7" w:tplc="56381836">
      <w:numFmt w:val="bullet"/>
      <w:lvlText w:val="•"/>
      <w:lvlJc w:val="left"/>
      <w:pPr>
        <w:ind w:left="4470" w:hanging="360"/>
      </w:pPr>
      <w:rPr>
        <w:rFonts w:hint="default"/>
        <w:lang w:val="ru-RU" w:eastAsia="en-US" w:bidi="ar-SA"/>
      </w:rPr>
    </w:lvl>
    <w:lvl w:ilvl="8" w:tplc="26282D8C">
      <w:numFmt w:val="bullet"/>
      <w:lvlText w:val="•"/>
      <w:lvlJc w:val="left"/>
      <w:pPr>
        <w:ind w:left="4958" w:hanging="360"/>
      </w:pPr>
      <w:rPr>
        <w:rFonts w:hint="default"/>
        <w:lang w:val="ru-RU" w:eastAsia="en-US" w:bidi="ar-SA"/>
      </w:rPr>
    </w:lvl>
  </w:abstractNum>
  <w:abstractNum w:abstractNumId="28" w15:restartNumberingAfterBreak="0">
    <w:nsid w:val="73304441"/>
    <w:multiLevelType w:val="multilevel"/>
    <w:tmpl w:val="1ED2C766"/>
    <w:lvl w:ilvl="0">
      <w:start w:val="3"/>
      <w:numFmt w:val="decimal"/>
      <w:lvlText w:val="3.%1."/>
      <w:lvlJc w:val="left"/>
      <w:rPr>
        <w:rFonts w:ascii="Times New Roman" w:eastAsia="Times New Roman" w:hAnsi="Times New Roman" w:cs="Times New Roman"/>
        <w:b/>
        <w:bCs w:val="0"/>
        <w:i w:val="0"/>
        <w:iCs w:val="0"/>
        <w:smallCaps w:val="0"/>
        <w:strike w:val="0"/>
        <w:color w:val="000000"/>
        <w:spacing w:val="0"/>
        <w:w w:val="100"/>
        <w:position w:val="0"/>
        <w:sz w:val="21"/>
        <w:szCs w:val="21"/>
        <w:u w:val="none"/>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9EE78C2"/>
    <w:multiLevelType w:val="multilevel"/>
    <w:tmpl w:val="0FA8F7FE"/>
    <w:lvl w:ilvl="0">
      <w:start w:val="3"/>
      <w:numFmt w:val="decimal"/>
      <w:lvlText w:val="%1."/>
      <w:lvlJc w:val="left"/>
      <w:pPr>
        <w:ind w:left="480" w:hanging="480"/>
      </w:pPr>
      <w:rPr>
        <w:rFonts w:hint="default"/>
        <w:color w:val="auto"/>
        <w:sz w:val="21"/>
      </w:rPr>
    </w:lvl>
    <w:lvl w:ilvl="1">
      <w:start w:val="3"/>
      <w:numFmt w:val="decimal"/>
      <w:lvlText w:val="%1.%2."/>
      <w:lvlJc w:val="left"/>
      <w:pPr>
        <w:ind w:left="480" w:hanging="480"/>
      </w:pPr>
      <w:rPr>
        <w:rFonts w:hint="default"/>
        <w:color w:val="auto"/>
        <w:sz w:val="21"/>
      </w:rPr>
    </w:lvl>
    <w:lvl w:ilvl="2">
      <w:start w:val="1"/>
      <w:numFmt w:val="decimal"/>
      <w:lvlText w:val="%1.%2.%3."/>
      <w:lvlJc w:val="left"/>
      <w:pPr>
        <w:ind w:left="720" w:hanging="720"/>
      </w:pPr>
      <w:rPr>
        <w:rFonts w:hint="default"/>
        <w:b/>
        <w:color w:val="auto"/>
        <w:sz w:val="21"/>
      </w:rPr>
    </w:lvl>
    <w:lvl w:ilvl="3">
      <w:start w:val="1"/>
      <w:numFmt w:val="decimal"/>
      <w:lvlText w:val="%1.%2.%3.%4."/>
      <w:lvlJc w:val="left"/>
      <w:pPr>
        <w:ind w:left="720" w:hanging="720"/>
      </w:pPr>
      <w:rPr>
        <w:rFonts w:hint="default"/>
        <w:color w:val="auto"/>
        <w:sz w:val="21"/>
      </w:rPr>
    </w:lvl>
    <w:lvl w:ilvl="4">
      <w:start w:val="1"/>
      <w:numFmt w:val="decimal"/>
      <w:lvlText w:val="%1.%2.%3.%4.%5."/>
      <w:lvlJc w:val="left"/>
      <w:pPr>
        <w:ind w:left="1080" w:hanging="1080"/>
      </w:pPr>
      <w:rPr>
        <w:rFonts w:hint="default"/>
        <w:color w:val="auto"/>
        <w:sz w:val="21"/>
      </w:rPr>
    </w:lvl>
    <w:lvl w:ilvl="5">
      <w:start w:val="1"/>
      <w:numFmt w:val="decimal"/>
      <w:lvlText w:val="%1.%2.%3.%4.%5.%6."/>
      <w:lvlJc w:val="left"/>
      <w:pPr>
        <w:ind w:left="1080" w:hanging="1080"/>
      </w:pPr>
      <w:rPr>
        <w:rFonts w:hint="default"/>
        <w:color w:val="auto"/>
        <w:sz w:val="21"/>
      </w:rPr>
    </w:lvl>
    <w:lvl w:ilvl="6">
      <w:start w:val="1"/>
      <w:numFmt w:val="decimal"/>
      <w:lvlText w:val="%1.%2.%3.%4.%5.%6.%7."/>
      <w:lvlJc w:val="left"/>
      <w:pPr>
        <w:ind w:left="1440" w:hanging="1440"/>
      </w:pPr>
      <w:rPr>
        <w:rFonts w:hint="default"/>
        <w:color w:val="auto"/>
        <w:sz w:val="21"/>
      </w:rPr>
    </w:lvl>
    <w:lvl w:ilvl="7">
      <w:start w:val="1"/>
      <w:numFmt w:val="decimal"/>
      <w:lvlText w:val="%1.%2.%3.%4.%5.%6.%7.%8."/>
      <w:lvlJc w:val="left"/>
      <w:pPr>
        <w:ind w:left="1440" w:hanging="1440"/>
      </w:pPr>
      <w:rPr>
        <w:rFonts w:hint="default"/>
        <w:color w:val="auto"/>
        <w:sz w:val="21"/>
      </w:rPr>
    </w:lvl>
    <w:lvl w:ilvl="8">
      <w:start w:val="1"/>
      <w:numFmt w:val="decimal"/>
      <w:lvlText w:val="%1.%2.%3.%4.%5.%6.%7.%8.%9."/>
      <w:lvlJc w:val="left"/>
      <w:pPr>
        <w:ind w:left="1800" w:hanging="1800"/>
      </w:pPr>
      <w:rPr>
        <w:rFonts w:hint="default"/>
        <w:color w:val="auto"/>
        <w:sz w:val="21"/>
      </w:rPr>
    </w:lvl>
  </w:abstractNum>
  <w:num w:numId="1" w16cid:durableId="1976371673">
    <w:abstractNumId w:val="14"/>
  </w:num>
  <w:num w:numId="2" w16cid:durableId="267541790">
    <w:abstractNumId w:val="15"/>
  </w:num>
  <w:num w:numId="3" w16cid:durableId="1560361631">
    <w:abstractNumId w:val="28"/>
  </w:num>
  <w:num w:numId="4" w16cid:durableId="1387879434">
    <w:abstractNumId w:val="18"/>
  </w:num>
  <w:num w:numId="5" w16cid:durableId="493031912">
    <w:abstractNumId w:val="24"/>
  </w:num>
  <w:num w:numId="6" w16cid:durableId="1773236405">
    <w:abstractNumId w:val="19"/>
  </w:num>
  <w:num w:numId="7" w16cid:durableId="15623499">
    <w:abstractNumId w:val="7"/>
  </w:num>
  <w:num w:numId="8" w16cid:durableId="1947998089">
    <w:abstractNumId w:val="9"/>
  </w:num>
  <w:num w:numId="9" w16cid:durableId="912423429">
    <w:abstractNumId w:val="0"/>
  </w:num>
  <w:num w:numId="10" w16cid:durableId="440877014">
    <w:abstractNumId w:val="29"/>
  </w:num>
  <w:num w:numId="11" w16cid:durableId="63450348">
    <w:abstractNumId w:val="2"/>
  </w:num>
  <w:num w:numId="12" w16cid:durableId="1917353534">
    <w:abstractNumId w:val="11"/>
  </w:num>
  <w:num w:numId="13" w16cid:durableId="1621183467">
    <w:abstractNumId w:val="25"/>
  </w:num>
  <w:num w:numId="14" w16cid:durableId="970090594">
    <w:abstractNumId w:val="12"/>
  </w:num>
  <w:num w:numId="15" w16cid:durableId="1368336244">
    <w:abstractNumId w:val="21"/>
  </w:num>
  <w:num w:numId="16" w16cid:durableId="1840122449">
    <w:abstractNumId w:val="13"/>
  </w:num>
  <w:num w:numId="17" w16cid:durableId="2057116763">
    <w:abstractNumId w:val="8"/>
  </w:num>
  <w:num w:numId="18" w16cid:durableId="747191565">
    <w:abstractNumId w:val="26"/>
  </w:num>
  <w:num w:numId="19" w16cid:durableId="258569234">
    <w:abstractNumId w:val="5"/>
  </w:num>
  <w:num w:numId="20" w16cid:durableId="1427113331">
    <w:abstractNumId w:val="17"/>
  </w:num>
  <w:num w:numId="21" w16cid:durableId="15358443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16026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5271848">
    <w:abstractNumId w:val="21"/>
  </w:num>
  <w:num w:numId="24" w16cid:durableId="96720148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67201547">
    <w:abstractNumId w:val="3"/>
  </w:num>
  <w:num w:numId="26" w16cid:durableId="942953013">
    <w:abstractNumId w:val="23"/>
  </w:num>
  <w:num w:numId="27" w16cid:durableId="384185577">
    <w:abstractNumId w:val="16"/>
  </w:num>
  <w:num w:numId="28" w16cid:durableId="325285876">
    <w:abstractNumId w:val="6"/>
  </w:num>
  <w:num w:numId="29" w16cid:durableId="1935431971">
    <w:abstractNumId w:val="22"/>
  </w:num>
  <w:num w:numId="30" w16cid:durableId="536085549">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17180068">
    <w:abstractNumId w:val="20"/>
  </w:num>
  <w:num w:numId="32" w16cid:durableId="61147745">
    <w:abstractNumId w:val="20"/>
  </w:num>
  <w:num w:numId="33" w16cid:durableId="342905433">
    <w:abstractNumId w:val="20"/>
  </w:num>
  <w:num w:numId="34" w16cid:durableId="32657304">
    <w:abstractNumId w:val="20"/>
  </w:num>
  <w:num w:numId="35" w16cid:durableId="1641153203">
    <w:abstractNumId w:val="1"/>
  </w:num>
  <w:num w:numId="36" w16cid:durableId="1171027003">
    <w:abstractNumId w:val="27"/>
  </w:num>
  <w:num w:numId="37" w16cid:durableId="181983539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hamidulina, Liliia">
    <w15:presenceInfo w15:providerId="AD" w15:userId="S-1-5-21-2079782232-347534028-2046351966-32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trackRevisions/>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68F"/>
    <w:rsid w:val="00005775"/>
    <w:rsid w:val="00012ED2"/>
    <w:rsid w:val="00015B34"/>
    <w:rsid w:val="00015B47"/>
    <w:rsid w:val="00017819"/>
    <w:rsid w:val="000207CD"/>
    <w:rsid w:val="00020D03"/>
    <w:rsid w:val="0002578E"/>
    <w:rsid w:val="0003292B"/>
    <w:rsid w:val="00036CDC"/>
    <w:rsid w:val="00041DD2"/>
    <w:rsid w:val="00043335"/>
    <w:rsid w:val="00044595"/>
    <w:rsid w:val="00050E35"/>
    <w:rsid w:val="00051244"/>
    <w:rsid w:val="00052696"/>
    <w:rsid w:val="000542D3"/>
    <w:rsid w:val="00055615"/>
    <w:rsid w:val="000602F1"/>
    <w:rsid w:val="00060E4C"/>
    <w:rsid w:val="00064CF3"/>
    <w:rsid w:val="00064E98"/>
    <w:rsid w:val="00064FA3"/>
    <w:rsid w:val="000657BB"/>
    <w:rsid w:val="00065A0B"/>
    <w:rsid w:val="000713F9"/>
    <w:rsid w:val="0007217C"/>
    <w:rsid w:val="00073A12"/>
    <w:rsid w:val="00076180"/>
    <w:rsid w:val="0007687B"/>
    <w:rsid w:val="0008022C"/>
    <w:rsid w:val="00082B60"/>
    <w:rsid w:val="00096649"/>
    <w:rsid w:val="00097C9F"/>
    <w:rsid w:val="00097CDE"/>
    <w:rsid w:val="00097FC2"/>
    <w:rsid w:val="000B2751"/>
    <w:rsid w:val="000B3900"/>
    <w:rsid w:val="000B6A0B"/>
    <w:rsid w:val="000C065D"/>
    <w:rsid w:val="000C1B8D"/>
    <w:rsid w:val="000C6827"/>
    <w:rsid w:val="000D10E7"/>
    <w:rsid w:val="000D2DCB"/>
    <w:rsid w:val="000D5563"/>
    <w:rsid w:val="000D718D"/>
    <w:rsid w:val="000E15E3"/>
    <w:rsid w:val="000E4A39"/>
    <w:rsid w:val="000F0BDA"/>
    <w:rsid w:val="000F10EB"/>
    <w:rsid w:val="000F12E6"/>
    <w:rsid w:val="000F15F5"/>
    <w:rsid w:val="000F3C5C"/>
    <w:rsid w:val="000F4DA6"/>
    <w:rsid w:val="000F4F82"/>
    <w:rsid w:val="000F5226"/>
    <w:rsid w:val="000F78AB"/>
    <w:rsid w:val="00101895"/>
    <w:rsid w:val="00106774"/>
    <w:rsid w:val="00112617"/>
    <w:rsid w:val="001155B6"/>
    <w:rsid w:val="00120932"/>
    <w:rsid w:val="00123FC5"/>
    <w:rsid w:val="00127D23"/>
    <w:rsid w:val="00131E98"/>
    <w:rsid w:val="001320D3"/>
    <w:rsid w:val="00134566"/>
    <w:rsid w:val="00134982"/>
    <w:rsid w:val="001356CF"/>
    <w:rsid w:val="00135D4F"/>
    <w:rsid w:val="0013697D"/>
    <w:rsid w:val="001525F0"/>
    <w:rsid w:val="001530B9"/>
    <w:rsid w:val="00155EA8"/>
    <w:rsid w:val="001602E2"/>
    <w:rsid w:val="00163D3C"/>
    <w:rsid w:val="001718C5"/>
    <w:rsid w:val="00173659"/>
    <w:rsid w:val="00173BB8"/>
    <w:rsid w:val="001766E3"/>
    <w:rsid w:val="001842F5"/>
    <w:rsid w:val="00184D6B"/>
    <w:rsid w:val="00184DEC"/>
    <w:rsid w:val="00187D3B"/>
    <w:rsid w:val="00193C28"/>
    <w:rsid w:val="001A057B"/>
    <w:rsid w:val="001A0FE3"/>
    <w:rsid w:val="001A2277"/>
    <w:rsid w:val="001B1F0C"/>
    <w:rsid w:val="001B55EF"/>
    <w:rsid w:val="001B5A07"/>
    <w:rsid w:val="001C36F3"/>
    <w:rsid w:val="001D440F"/>
    <w:rsid w:val="001E4015"/>
    <w:rsid w:val="001E52E0"/>
    <w:rsid w:val="001F0A81"/>
    <w:rsid w:val="001F237C"/>
    <w:rsid w:val="001F2F8F"/>
    <w:rsid w:val="001F4718"/>
    <w:rsid w:val="001F47EE"/>
    <w:rsid w:val="001F638D"/>
    <w:rsid w:val="0020110C"/>
    <w:rsid w:val="002015FE"/>
    <w:rsid w:val="00201A14"/>
    <w:rsid w:val="00202FA8"/>
    <w:rsid w:val="00211A9D"/>
    <w:rsid w:val="002159B2"/>
    <w:rsid w:val="00215EF3"/>
    <w:rsid w:val="00216AE2"/>
    <w:rsid w:val="0022070B"/>
    <w:rsid w:val="00230EA2"/>
    <w:rsid w:val="00230EA8"/>
    <w:rsid w:val="00231CFE"/>
    <w:rsid w:val="0023220E"/>
    <w:rsid w:val="00233B12"/>
    <w:rsid w:val="0023460D"/>
    <w:rsid w:val="00235337"/>
    <w:rsid w:val="00236FBE"/>
    <w:rsid w:val="002372F6"/>
    <w:rsid w:val="00242AB9"/>
    <w:rsid w:val="002454C0"/>
    <w:rsid w:val="00255316"/>
    <w:rsid w:val="002559A0"/>
    <w:rsid w:val="00255DD2"/>
    <w:rsid w:val="00257025"/>
    <w:rsid w:val="002614E2"/>
    <w:rsid w:val="00265049"/>
    <w:rsid w:val="00265A43"/>
    <w:rsid w:val="00266B9D"/>
    <w:rsid w:val="0026701E"/>
    <w:rsid w:val="00273D12"/>
    <w:rsid w:val="00277616"/>
    <w:rsid w:val="00282861"/>
    <w:rsid w:val="00287862"/>
    <w:rsid w:val="00290EEF"/>
    <w:rsid w:val="00294763"/>
    <w:rsid w:val="00297261"/>
    <w:rsid w:val="002A5E40"/>
    <w:rsid w:val="002A5ECC"/>
    <w:rsid w:val="002B100B"/>
    <w:rsid w:val="002B332F"/>
    <w:rsid w:val="002B43E4"/>
    <w:rsid w:val="002C31AD"/>
    <w:rsid w:val="002C724E"/>
    <w:rsid w:val="002D0C36"/>
    <w:rsid w:val="002D2D59"/>
    <w:rsid w:val="002D4DC9"/>
    <w:rsid w:val="002D6CE7"/>
    <w:rsid w:val="002E0A4D"/>
    <w:rsid w:val="002E1B05"/>
    <w:rsid w:val="002E34BC"/>
    <w:rsid w:val="002E4E88"/>
    <w:rsid w:val="002E52FC"/>
    <w:rsid w:val="002E7043"/>
    <w:rsid w:val="002F1847"/>
    <w:rsid w:val="00302CCF"/>
    <w:rsid w:val="003073C4"/>
    <w:rsid w:val="00315802"/>
    <w:rsid w:val="00316251"/>
    <w:rsid w:val="00316DFC"/>
    <w:rsid w:val="0032265D"/>
    <w:rsid w:val="00324F95"/>
    <w:rsid w:val="003366AE"/>
    <w:rsid w:val="00336E0D"/>
    <w:rsid w:val="003373EB"/>
    <w:rsid w:val="00346269"/>
    <w:rsid w:val="00346397"/>
    <w:rsid w:val="003464CA"/>
    <w:rsid w:val="00352ED2"/>
    <w:rsid w:val="0035440D"/>
    <w:rsid w:val="003561CF"/>
    <w:rsid w:val="0035709B"/>
    <w:rsid w:val="00361963"/>
    <w:rsid w:val="00365215"/>
    <w:rsid w:val="003657A2"/>
    <w:rsid w:val="00367D41"/>
    <w:rsid w:val="00376E9D"/>
    <w:rsid w:val="00376F9C"/>
    <w:rsid w:val="003825E1"/>
    <w:rsid w:val="00382DD5"/>
    <w:rsid w:val="00383437"/>
    <w:rsid w:val="00387454"/>
    <w:rsid w:val="00387A26"/>
    <w:rsid w:val="00390CA7"/>
    <w:rsid w:val="003929F4"/>
    <w:rsid w:val="0039527F"/>
    <w:rsid w:val="003A0722"/>
    <w:rsid w:val="003A360F"/>
    <w:rsid w:val="003A465E"/>
    <w:rsid w:val="003A664F"/>
    <w:rsid w:val="003A7792"/>
    <w:rsid w:val="003A7C39"/>
    <w:rsid w:val="003A7C9E"/>
    <w:rsid w:val="003B25B3"/>
    <w:rsid w:val="003B3525"/>
    <w:rsid w:val="003B4EE9"/>
    <w:rsid w:val="003C09E2"/>
    <w:rsid w:val="003D543E"/>
    <w:rsid w:val="003D6852"/>
    <w:rsid w:val="003E0967"/>
    <w:rsid w:val="003E228F"/>
    <w:rsid w:val="003E2435"/>
    <w:rsid w:val="003E32FD"/>
    <w:rsid w:val="003E341A"/>
    <w:rsid w:val="003E785A"/>
    <w:rsid w:val="003F300E"/>
    <w:rsid w:val="003F3C69"/>
    <w:rsid w:val="003F3DC1"/>
    <w:rsid w:val="003F446F"/>
    <w:rsid w:val="003F4D16"/>
    <w:rsid w:val="003F71F0"/>
    <w:rsid w:val="0040054C"/>
    <w:rsid w:val="004010E7"/>
    <w:rsid w:val="00403C6D"/>
    <w:rsid w:val="0040587B"/>
    <w:rsid w:val="00406519"/>
    <w:rsid w:val="00411ADB"/>
    <w:rsid w:val="004134E4"/>
    <w:rsid w:val="00415304"/>
    <w:rsid w:val="004176FA"/>
    <w:rsid w:val="00420675"/>
    <w:rsid w:val="004206FC"/>
    <w:rsid w:val="00430B58"/>
    <w:rsid w:val="00436E22"/>
    <w:rsid w:val="00442745"/>
    <w:rsid w:val="00443DBA"/>
    <w:rsid w:val="00444102"/>
    <w:rsid w:val="00445476"/>
    <w:rsid w:val="004455CE"/>
    <w:rsid w:val="00446DEB"/>
    <w:rsid w:val="0044791F"/>
    <w:rsid w:val="00447FB8"/>
    <w:rsid w:val="00450BEA"/>
    <w:rsid w:val="004607AC"/>
    <w:rsid w:val="00462DDE"/>
    <w:rsid w:val="004637DE"/>
    <w:rsid w:val="004655B6"/>
    <w:rsid w:val="004709DB"/>
    <w:rsid w:val="00470F31"/>
    <w:rsid w:val="0047266A"/>
    <w:rsid w:val="0047699D"/>
    <w:rsid w:val="004814A8"/>
    <w:rsid w:val="004842DE"/>
    <w:rsid w:val="00485656"/>
    <w:rsid w:val="00487E55"/>
    <w:rsid w:val="00490329"/>
    <w:rsid w:val="004903D0"/>
    <w:rsid w:val="00491C74"/>
    <w:rsid w:val="004941D3"/>
    <w:rsid w:val="004944DC"/>
    <w:rsid w:val="00495F89"/>
    <w:rsid w:val="004961C5"/>
    <w:rsid w:val="004A2556"/>
    <w:rsid w:val="004A5263"/>
    <w:rsid w:val="004A60FB"/>
    <w:rsid w:val="004A7217"/>
    <w:rsid w:val="004C4F1C"/>
    <w:rsid w:val="004C682B"/>
    <w:rsid w:val="004C7932"/>
    <w:rsid w:val="004D0637"/>
    <w:rsid w:val="004D2590"/>
    <w:rsid w:val="004D7CDC"/>
    <w:rsid w:val="004D7E21"/>
    <w:rsid w:val="004E0AE7"/>
    <w:rsid w:val="004E4CD5"/>
    <w:rsid w:val="004E6EA1"/>
    <w:rsid w:val="004E7BDD"/>
    <w:rsid w:val="004F26CD"/>
    <w:rsid w:val="004F418B"/>
    <w:rsid w:val="004F50AB"/>
    <w:rsid w:val="004F5DA8"/>
    <w:rsid w:val="0050067D"/>
    <w:rsid w:val="00501E24"/>
    <w:rsid w:val="00503BA5"/>
    <w:rsid w:val="005043F3"/>
    <w:rsid w:val="00504556"/>
    <w:rsid w:val="0050506F"/>
    <w:rsid w:val="005050D8"/>
    <w:rsid w:val="005077A6"/>
    <w:rsid w:val="005101BC"/>
    <w:rsid w:val="005135D1"/>
    <w:rsid w:val="005150E0"/>
    <w:rsid w:val="0052079A"/>
    <w:rsid w:val="00523709"/>
    <w:rsid w:val="0052507D"/>
    <w:rsid w:val="00526847"/>
    <w:rsid w:val="00531AE4"/>
    <w:rsid w:val="0053623C"/>
    <w:rsid w:val="0053783A"/>
    <w:rsid w:val="005426B5"/>
    <w:rsid w:val="005465EE"/>
    <w:rsid w:val="005472A8"/>
    <w:rsid w:val="005575B8"/>
    <w:rsid w:val="005603B8"/>
    <w:rsid w:val="00562E99"/>
    <w:rsid w:val="005702C4"/>
    <w:rsid w:val="00575D94"/>
    <w:rsid w:val="00576516"/>
    <w:rsid w:val="005805F5"/>
    <w:rsid w:val="00581215"/>
    <w:rsid w:val="00583206"/>
    <w:rsid w:val="005834B8"/>
    <w:rsid w:val="005876EA"/>
    <w:rsid w:val="00587B82"/>
    <w:rsid w:val="00590BC3"/>
    <w:rsid w:val="00595BA0"/>
    <w:rsid w:val="00597193"/>
    <w:rsid w:val="00597DBA"/>
    <w:rsid w:val="005A087D"/>
    <w:rsid w:val="005A0F1C"/>
    <w:rsid w:val="005B2DBC"/>
    <w:rsid w:val="005B35BF"/>
    <w:rsid w:val="005B5BAE"/>
    <w:rsid w:val="005C153E"/>
    <w:rsid w:val="005C3CC8"/>
    <w:rsid w:val="005D0816"/>
    <w:rsid w:val="005D1D52"/>
    <w:rsid w:val="005D20E7"/>
    <w:rsid w:val="005D26D3"/>
    <w:rsid w:val="005E3F44"/>
    <w:rsid w:val="005E4A4F"/>
    <w:rsid w:val="005E4B38"/>
    <w:rsid w:val="005E64D5"/>
    <w:rsid w:val="005F0ACA"/>
    <w:rsid w:val="005F5E1D"/>
    <w:rsid w:val="005F61FC"/>
    <w:rsid w:val="005F678F"/>
    <w:rsid w:val="006010F9"/>
    <w:rsid w:val="006030B5"/>
    <w:rsid w:val="0061035D"/>
    <w:rsid w:val="00610885"/>
    <w:rsid w:val="00610F40"/>
    <w:rsid w:val="00615600"/>
    <w:rsid w:val="00615B82"/>
    <w:rsid w:val="00620CCF"/>
    <w:rsid w:val="00621E0B"/>
    <w:rsid w:val="00624DDE"/>
    <w:rsid w:val="00630A96"/>
    <w:rsid w:val="006319C3"/>
    <w:rsid w:val="00633A13"/>
    <w:rsid w:val="00634ADA"/>
    <w:rsid w:val="006351C0"/>
    <w:rsid w:val="00640294"/>
    <w:rsid w:val="00641EAE"/>
    <w:rsid w:val="006541A8"/>
    <w:rsid w:val="00654D96"/>
    <w:rsid w:val="00660DCA"/>
    <w:rsid w:val="006659CC"/>
    <w:rsid w:val="0067139E"/>
    <w:rsid w:val="00672B54"/>
    <w:rsid w:val="00674404"/>
    <w:rsid w:val="00681380"/>
    <w:rsid w:val="00681D4B"/>
    <w:rsid w:val="00682C61"/>
    <w:rsid w:val="00683F95"/>
    <w:rsid w:val="006870DF"/>
    <w:rsid w:val="00697BF2"/>
    <w:rsid w:val="006B28B7"/>
    <w:rsid w:val="006B42F3"/>
    <w:rsid w:val="006B61B2"/>
    <w:rsid w:val="006B70B3"/>
    <w:rsid w:val="006C77D8"/>
    <w:rsid w:val="006D40E5"/>
    <w:rsid w:val="006D6495"/>
    <w:rsid w:val="006E042D"/>
    <w:rsid w:val="006E05E7"/>
    <w:rsid w:val="006E089E"/>
    <w:rsid w:val="006E758E"/>
    <w:rsid w:val="006F5D11"/>
    <w:rsid w:val="007020B5"/>
    <w:rsid w:val="0070356D"/>
    <w:rsid w:val="00711774"/>
    <w:rsid w:val="0071619E"/>
    <w:rsid w:val="00720D49"/>
    <w:rsid w:val="0072192B"/>
    <w:rsid w:val="00721FB3"/>
    <w:rsid w:val="00722105"/>
    <w:rsid w:val="00722CD5"/>
    <w:rsid w:val="007249FD"/>
    <w:rsid w:val="00734417"/>
    <w:rsid w:val="007351D4"/>
    <w:rsid w:val="007375F5"/>
    <w:rsid w:val="0074145D"/>
    <w:rsid w:val="00743893"/>
    <w:rsid w:val="0074584C"/>
    <w:rsid w:val="00745DD8"/>
    <w:rsid w:val="00746F2A"/>
    <w:rsid w:val="00747B26"/>
    <w:rsid w:val="0075101B"/>
    <w:rsid w:val="00757DE3"/>
    <w:rsid w:val="00760177"/>
    <w:rsid w:val="00762F21"/>
    <w:rsid w:val="00762F4F"/>
    <w:rsid w:val="00764B5C"/>
    <w:rsid w:val="007652DD"/>
    <w:rsid w:val="0077017F"/>
    <w:rsid w:val="00771E9A"/>
    <w:rsid w:val="007722A3"/>
    <w:rsid w:val="0077359E"/>
    <w:rsid w:val="00773BA3"/>
    <w:rsid w:val="007759F9"/>
    <w:rsid w:val="0078117E"/>
    <w:rsid w:val="00782F35"/>
    <w:rsid w:val="007832E0"/>
    <w:rsid w:val="00790998"/>
    <w:rsid w:val="00790DAE"/>
    <w:rsid w:val="00793E2A"/>
    <w:rsid w:val="00793E3D"/>
    <w:rsid w:val="00794A4C"/>
    <w:rsid w:val="00795839"/>
    <w:rsid w:val="007A0D28"/>
    <w:rsid w:val="007A3130"/>
    <w:rsid w:val="007B446D"/>
    <w:rsid w:val="007B54A5"/>
    <w:rsid w:val="007B5B40"/>
    <w:rsid w:val="007B6D39"/>
    <w:rsid w:val="007C0E47"/>
    <w:rsid w:val="007C147A"/>
    <w:rsid w:val="007C28AA"/>
    <w:rsid w:val="007C38AF"/>
    <w:rsid w:val="007D02C0"/>
    <w:rsid w:val="007D03E4"/>
    <w:rsid w:val="007D0DFD"/>
    <w:rsid w:val="007D3A73"/>
    <w:rsid w:val="007D3C13"/>
    <w:rsid w:val="007D46C4"/>
    <w:rsid w:val="007D7769"/>
    <w:rsid w:val="007D7994"/>
    <w:rsid w:val="007D7D90"/>
    <w:rsid w:val="007E7C40"/>
    <w:rsid w:val="007F029A"/>
    <w:rsid w:val="007F2A5B"/>
    <w:rsid w:val="007F371D"/>
    <w:rsid w:val="007F3C75"/>
    <w:rsid w:val="007F460D"/>
    <w:rsid w:val="00800A12"/>
    <w:rsid w:val="008019E9"/>
    <w:rsid w:val="008061EE"/>
    <w:rsid w:val="00806341"/>
    <w:rsid w:val="00810CC1"/>
    <w:rsid w:val="00817692"/>
    <w:rsid w:val="00826E32"/>
    <w:rsid w:val="00834E08"/>
    <w:rsid w:val="00842533"/>
    <w:rsid w:val="00847207"/>
    <w:rsid w:val="00847DD8"/>
    <w:rsid w:val="008502C7"/>
    <w:rsid w:val="008512B8"/>
    <w:rsid w:val="008570D3"/>
    <w:rsid w:val="0086011E"/>
    <w:rsid w:val="00860648"/>
    <w:rsid w:val="00861313"/>
    <w:rsid w:val="00861589"/>
    <w:rsid w:val="00863CA4"/>
    <w:rsid w:val="008644FE"/>
    <w:rsid w:val="0086496B"/>
    <w:rsid w:val="00875561"/>
    <w:rsid w:val="00877081"/>
    <w:rsid w:val="00882F31"/>
    <w:rsid w:val="00891267"/>
    <w:rsid w:val="0089218C"/>
    <w:rsid w:val="00894670"/>
    <w:rsid w:val="00896F67"/>
    <w:rsid w:val="008A0EFB"/>
    <w:rsid w:val="008A355D"/>
    <w:rsid w:val="008A3981"/>
    <w:rsid w:val="008A40E8"/>
    <w:rsid w:val="008B4568"/>
    <w:rsid w:val="008C0D87"/>
    <w:rsid w:val="008C2402"/>
    <w:rsid w:val="008C308E"/>
    <w:rsid w:val="008D36FB"/>
    <w:rsid w:val="008D4169"/>
    <w:rsid w:val="008E5791"/>
    <w:rsid w:val="008E620B"/>
    <w:rsid w:val="008E7C42"/>
    <w:rsid w:val="008F103B"/>
    <w:rsid w:val="008F213C"/>
    <w:rsid w:val="008F400F"/>
    <w:rsid w:val="008F6EA6"/>
    <w:rsid w:val="008F7B97"/>
    <w:rsid w:val="009018BD"/>
    <w:rsid w:val="00901E92"/>
    <w:rsid w:val="0090360F"/>
    <w:rsid w:val="009057A2"/>
    <w:rsid w:val="0090779F"/>
    <w:rsid w:val="00910709"/>
    <w:rsid w:val="00911DB1"/>
    <w:rsid w:val="00914888"/>
    <w:rsid w:val="00914A61"/>
    <w:rsid w:val="00915DB1"/>
    <w:rsid w:val="009205BD"/>
    <w:rsid w:val="00920A63"/>
    <w:rsid w:val="009231F4"/>
    <w:rsid w:val="0092611E"/>
    <w:rsid w:val="00930760"/>
    <w:rsid w:val="00932AE1"/>
    <w:rsid w:val="0093392C"/>
    <w:rsid w:val="0093592B"/>
    <w:rsid w:val="0093753A"/>
    <w:rsid w:val="00943994"/>
    <w:rsid w:val="00945259"/>
    <w:rsid w:val="00945CAA"/>
    <w:rsid w:val="0094610F"/>
    <w:rsid w:val="00946E36"/>
    <w:rsid w:val="009475DB"/>
    <w:rsid w:val="00947DCD"/>
    <w:rsid w:val="00955FF2"/>
    <w:rsid w:val="00956733"/>
    <w:rsid w:val="009626E1"/>
    <w:rsid w:val="00963D36"/>
    <w:rsid w:val="0097127A"/>
    <w:rsid w:val="00972ED0"/>
    <w:rsid w:val="00972FA8"/>
    <w:rsid w:val="00982029"/>
    <w:rsid w:val="00982D98"/>
    <w:rsid w:val="009854AC"/>
    <w:rsid w:val="0098695C"/>
    <w:rsid w:val="00986AD1"/>
    <w:rsid w:val="00987990"/>
    <w:rsid w:val="00995F68"/>
    <w:rsid w:val="009A5475"/>
    <w:rsid w:val="009B35BE"/>
    <w:rsid w:val="009B7EDB"/>
    <w:rsid w:val="009C0139"/>
    <w:rsid w:val="009C36E1"/>
    <w:rsid w:val="009C4572"/>
    <w:rsid w:val="009C7471"/>
    <w:rsid w:val="009D2F6E"/>
    <w:rsid w:val="009D35E8"/>
    <w:rsid w:val="009D5269"/>
    <w:rsid w:val="009E12AB"/>
    <w:rsid w:val="009F3D47"/>
    <w:rsid w:val="009F6106"/>
    <w:rsid w:val="009F7EDC"/>
    <w:rsid w:val="00A0091D"/>
    <w:rsid w:val="00A060A4"/>
    <w:rsid w:val="00A075D5"/>
    <w:rsid w:val="00A112CE"/>
    <w:rsid w:val="00A1179A"/>
    <w:rsid w:val="00A12EC4"/>
    <w:rsid w:val="00A15BCB"/>
    <w:rsid w:val="00A20A9A"/>
    <w:rsid w:val="00A21697"/>
    <w:rsid w:val="00A24DDC"/>
    <w:rsid w:val="00A27D64"/>
    <w:rsid w:val="00A30B42"/>
    <w:rsid w:val="00A36BB6"/>
    <w:rsid w:val="00A41294"/>
    <w:rsid w:val="00A46F3E"/>
    <w:rsid w:val="00A65AFB"/>
    <w:rsid w:val="00A67424"/>
    <w:rsid w:val="00A707A7"/>
    <w:rsid w:val="00A767C2"/>
    <w:rsid w:val="00A909B7"/>
    <w:rsid w:val="00A92EC1"/>
    <w:rsid w:val="00A94A07"/>
    <w:rsid w:val="00A96F95"/>
    <w:rsid w:val="00AA2286"/>
    <w:rsid w:val="00AA24EA"/>
    <w:rsid w:val="00AA59D6"/>
    <w:rsid w:val="00AA6B60"/>
    <w:rsid w:val="00AA73D7"/>
    <w:rsid w:val="00AA761D"/>
    <w:rsid w:val="00AB02D2"/>
    <w:rsid w:val="00AB243E"/>
    <w:rsid w:val="00AB368F"/>
    <w:rsid w:val="00AC5D38"/>
    <w:rsid w:val="00AC670B"/>
    <w:rsid w:val="00AD16B0"/>
    <w:rsid w:val="00AE2CD2"/>
    <w:rsid w:val="00AE2EB0"/>
    <w:rsid w:val="00AE3F52"/>
    <w:rsid w:val="00AE58EA"/>
    <w:rsid w:val="00AE71E8"/>
    <w:rsid w:val="00AE799B"/>
    <w:rsid w:val="00AF75A6"/>
    <w:rsid w:val="00B02ADD"/>
    <w:rsid w:val="00B206E7"/>
    <w:rsid w:val="00B24972"/>
    <w:rsid w:val="00B31F10"/>
    <w:rsid w:val="00B368C3"/>
    <w:rsid w:val="00B372ED"/>
    <w:rsid w:val="00B37A1E"/>
    <w:rsid w:val="00B40B61"/>
    <w:rsid w:val="00B42A73"/>
    <w:rsid w:val="00B43A06"/>
    <w:rsid w:val="00B44F61"/>
    <w:rsid w:val="00B474B6"/>
    <w:rsid w:val="00B60CB8"/>
    <w:rsid w:val="00B612F4"/>
    <w:rsid w:val="00B66487"/>
    <w:rsid w:val="00B6712F"/>
    <w:rsid w:val="00B70248"/>
    <w:rsid w:val="00B7161D"/>
    <w:rsid w:val="00B74436"/>
    <w:rsid w:val="00B77D25"/>
    <w:rsid w:val="00B80BDC"/>
    <w:rsid w:val="00B81629"/>
    <w:rsid w:val="00B81B26"/>
    <w:rsid w:val="00B828BE"/>
    <w:rsid w:val="00B83148"/>
    <w:rsid w:val="00B8321D"/>
    <w:rsid w:val="00B85AD3"/>
    <w:rsid w:val="00B85FA6"/>
    <w:rsid w:val="00B953DF"/>
    <w:rsid w:val="00B95F82"/>
    <w:rsid w:val="00B977B4"/>
    <w:rsid w:val="00BA02E4"/>
    <w:rsid w:val="00BB23C5"/>
    <w:rsid w:val="00BB7803"/>
    <w:rsid w:val="00BC60C0"/>
    <w:rsid w:val="00BC626F"/>
    <w:rsid w:val="00BC6D47"/>
    <w:rsid w:val="00BD41E4"/>
    <w:rsid w:val="00BE0555"/>
    <w:rsid w:val="00BE0DB6"/>
    <w:rsid w:val="00BE24F9"/>
    <w:rsid w:val="00BE4204"/>
    <w:rsid w:val="00BE5EC7"/>
    <w:rsid w:val="00BF0B5D"/>
    <w:rsid w:val="00BF0BD6"/>
    <w:rsid w:val="00BF5B90"/>
    <w:rsid w:val="00C004D4"/>
    <w:rsid w:val="00C00D16"/>
    <w:rsid w:val="00C011E4"/>
    <w:rsid w:val="00C04AD1"/>
    <w:rsid w:val="00C05058"/>
    <w:rsid w:val="00C05118"/>
    <w:rsid w:val="00C0573B"/>
    <w:rsid w:val="00C067EE"/>
    <w:rsid w:val="00C11E49"/>
    <w:rsid w:val="00C1575D"/>
    <w:rsid w:val="00C15E34"/>
    <w:rsid w:val="00C208B7"/>
    <w:rsid w:val="00C21E43"/>
    <w:rsid w:val="00C224E6"/>
    <w:rsid w:val="00C22F24"/>
    <w:rsid w:val="00C23091"/>
    <w:rsid w:val="00C31233"/>
    <w:rsid w:val="00C3152F"/>
    <w:rsid w:val="00C33518"/>
    <w:rsid w:val="00C34C47"/>
    <w:rsid w:val="00C42623"/>
    <w:rsid w:val="00C42AC5"/>
    <w:rsid w:val="00C46004"/>
    <w:rsid w:val="00C4755A"/>
    <w:rsid w:val="00C50155"/>
    <w:rsid w:val="00C50710"/>
    <w:rsid w:val="00C51944"/>
    <w:rsid w:val="00C55C73"/>
    <w:rsid w:val="00C57AA6"/>
    <w:rsid w:val="00C57BDB"/>
    <w:rsid w:val="00C64F6F"/>
    <w:rsid w:val="00C65DEE"/>
    <w:rsid w:val="00C676D2"/>
    <w:rsid w:val="00C718A7"/>
    <w:rsid w:val="00C73BC4"/>
    <w:rsid w:val="00C758B0"/>
    <w:rsid w:val="00C76AE0"/>
    <w:rsid w:val="00C77E28"/>
    <w:rsid w:val="00C80A54"/>
    <w:rsid w:val="00C81EA8"/>
    <w:rsid w:val="00C830AE"/>
    <w:rsid w:val="00C834E1"/>
    <w:rsid w:val="00C8358D"/>
    <w:rsid w:val="00C849D4"/>
    <w:rsid w:val="00C86EAC"/>
    <w:rsid w:val="00C904F8"/>
    <w:rsid w:val="00C9235B"/>
    <w:rsid w:val="00C93587"/>
    <w:rsid w:val="00CA1C50"/>
    <w:rsid w:val="00CA1DB1"/>
    <w:rsid w:val="00CA1EE7"/>
    <w:rsid w:val="00CA4288"/>
    <w:rsid w:val="00CA5F84"/>
    <w:rsid w:val="00CA613A"/>
    <w:rsid w:val="00CA780C"/>
    <w:rsid w:val="00CB39BD"/>
    <w:rsid w:val="00CB5B95"/>
    <w:rsid w:val="00CB6126"/>
    <w:rsid w:val="00CC03AC"/>
    <w:rsid w:val="00CC77F2"/>
    <w:rsid w:val="00CD321D"/>
    <w:rsid w:val="00CD7F42"/>
    <w:rsid w:val="00CE0D38"/>
    <w:rsid w:val="00CE146C"/>
    <w:rsid w:val="00CE17B3"/>
    <w:rsid w:val="00CE3024"/>
    <w:rsid w:val="00CE38DD"/>
    <w:rsid w:val="00CE4CC1"/>
    <w:rsid w:val="00CE5DFC"/>
    <w:rsid w:val="00CE7048"/>
    <w:rsid w:val="00CF1CB5"/>
    <w:rsid w:val="00CF26F3"/>
    <w:rsid w:val="00CF587A"/>
    <w:rsid w:val="00D033E6"/>
    <w:rsid w:val="00D05B01"/>
    <w:rsid w:val="00D13F3F"/>
    <w:rsid w:val="00D15A8A"/>
    <w:rsid w:val="00D2139F"/>
    <w:rsid w:val="00D243AC"/>
    <w:rsid w:val="00D24873"/>
    <w:rsid w:val="00D271AB"/>
    <w:rsid w:val="00D30B17"/>
    <w:rsid w:val="00D32C47"/>
    <w:rsid w:val="00D35B42"/>
    <w:rsid w:val="00D37027"/>
    <w:rsid w:val="00D421E7"/>
    <w:rsid w:val="00D46CCF"/>
    <w:rsid w:val="00D63A61"/>
    <w:rsid w:val="00D65014"/>
    <w:rsid w:val="00D67B93"/>
    <w:rsid w:val="00D7617F"/>
    <w:rsid w:val="00D80C86"/>
    <w:rsid w:val="00D82304"/>
    <w:rsid w:val="00D849D5"/>
    <w:rsid w:val="00D849E0"/>
    <w:rsid w:val="00D85A07"/>
    <w:rsid w:val="00D90EA5"/>
    <w:rsid w:val="00D93E16"/>
    <w:rsid w:val="00D9790E"/>
    <w:rsid w:val="00DA0935"/>
    <w:rsid w:val="00DA2409"/>
    <w:rsid w:val="00DB6B04"/>
    <w:rsid w:val="00DB6B78"/>
    <w:rsid w:val="00DB7226"/>
    <w:rsid w:val="00DB7A89"/>
    <w:rsid w:val="00DB7FA0"/>
    <w:rsid w:val="00DC140D"/>
    <w:rsid w:val="00DC25C1"/>
    <w:rsid w:val="00DC2F89"/>
    <w:rsid w:val="00DC56CC"/>
    <w:rsid w:val="00DC709E"/>
    <w:rsid w:val="00DD0AC2"/>
    <w:rsid w:val="00DD1F9E"/>
    <w:rsid w:val="00DD24A8"/>
    <w:rsid w:val="00DD4693"/>
    <w:rsid w:val="00DE43D9"/>
    <w:rsid w:val="00DE6EC4"/>
    <w:rsid w:val="00DE6F6F"/>
    <w:rsid w:val="00DE751C"/>
    <w:rsid w:val="00DF260D"/>
    <w:rsid w:val="00DF35AC"/>
    <w:rsid w:val="00DF41AA"/>
    <w:rsid w:val="00DF46EC"/>
    <w:rsid w:val="00DF70B7"/>
    <w:rsid w:val="00DF7E44"/>
    <w:rsid w:val="00E0161C"/>
    <w:rsid w:val="00E049F4"/>
    <w:rsid w:val="00E04B67"/>
    <w:rsid w:val="00E06026"/>
    <w:rsid w:val="00E15AA7"/>
    <w:rsid w:val="00E15CA6"/>
    <w:rsid w:val="00E21516"/>
    <w:rsid w:val="00E21742"/>
    <w:rsid w:val="00E237ED"/>
    <w:rsid w:val="00E26879"/>
    <w:rsid w:val="00E31447"/>
    <w:rsid w:val="00E359A4"/>
    <w:rsid w:val="00E35D24"/>
    <w:rsid w:val="00E4077D"/>
    <w:rsid w:val="00E4131E"/>
    <w:rsid w:val="00E41C4E"/>
    <w:rsid w:val="00E42A09"/>
    <w:rsid w:val="00E4398C"/>
    <w:rsid w:val="00E440F2"/>
    <w:rsid w:val="00E44C2F"/>
    <w:rsid w:val="00E473E2"/>
    <w:rsid w:val="00E55B52"/>
    <w:rsid w:val="00E57F48"/>
    <w:rsid w:val="00E61BE5"/>
    <w:rsid w:val="00E631BA"/>
    <w:rsid w:val="00E63253"/>
    <w:rsid w:val="00E63779"/>
    <w:rsid w:val="00E65221"/>
    <w:rsid w:val="00E674D3"/>
    <w:rsid w:val="00E70EFC"/>
    <w:rsid w:val="00E74A0C"/>
    <w:rsid w:val="00E75E59"/>
    <w:rsid w:val="00E75F48"/>
    <w:rsid w:val="00E818C6"/>
    <w:rsid w:val="00E83276"/>
    <w:rsid w:val="00E86111"/>
    <w:rsid w:val="00E91B48"/>
    <w:rsid w:val="00E93027"/>
    <w:rsid w:val="00E9368C"/>
    <w:rsid w:val="00E96856"/>
    <w:rsid w:val="00E979B0"/>
    <w:rsid w:val="00EA4C14"/>
    <w:rsid w:val="00EA787C"/>
    <w:rsid w:val="00EA7C58"/>
    <w:rsid w:val="00EB206F"/>
    <w:rsid w:val="00EB6700"/>
    <w:rsid w:val="00EC56DE"/>
    <w:rsid w:val="00ED0759"/>
    <w:rsid w:val="00ED1635"/>
    <w:rsid w:val="00ED5851"/>
    <w:rsid w:val="00ED794A"/>
    <w:rsid w:val="00ED79CC"/>
    <w:rsid w:val="00ED7D84"/>
    <w:rsid w:val="00EE0B06"/>
    <w:rsid w:val="00EE3094"/>
    <w:rsid w:val="00EE6965"/>
    <w:rsid w:val="00EE6E05"/>
    <w:rsid w:val="00EF1D1C"/>
    <w:rsid w:val="00EF2317"/>
    <w:rsid w:val="00EF27A3"/>
    <w:rsid w:val="00EF440E"/>
    <w:rsid w:val="00EF5745"/>
    <w:rsid w:val="00F00776"/>
    <w:rsid w:val="00F044F0"/>
    <w:rsid w:val="00F05E52"/>
    <w:rsid w:val="00F123B8"/>
    <w:rsid w:val="00F129E9"/>
    <w:rsid w:val="00F16598"/>
    <w:rsid w:val="00F2730A"/>
    <w:rsid w:val="00F27DAC"/>
    <w:rsid w:val="00F33BAF"/>
    <w:rsid w:val="00F3483E"/>
    <w:rsid w:val="00F35E7F"/>
    <w:rsid w:val="00F40548"/>
    <w:rsid w:val="00F46DA6"/>
    <w:rsid w:val="00F46F95"/>
    <w:rsid w:val="00F507B6"/>
    <w:rsid w:val="00F52461"/>
    <w:rsid w:val="00F555E9"/>
    <w:rsid w:val="00F55A40"/>
    <w:rsid w:val="00F57023"/>
    <w:rsid w:val="00F60E62"/>
    <w:rsid w:val="00F61E2C"/>
    <w:rsid w:val="00F673DA"/>
    <w:rsid w:val="00F70600"/>
    <w:rsid w:val="00F72094"/>
    <w:rsid w:val="00F74A81"/>
    <w:rsid w:val="00F772F5"/>
    <w:rsid w:val="00F80058"/>
    <w:rsid w:val="00F8050C"/>
    <w:rsid w:val="00F840B7"/>
    <w:rsid w:val="00F85317"/>
    <w:rsid w:val="00F855B5"/>
    <w:rsid w:val="00F86388"/>
    <w:rsid w:val="00F91BF0"/>
    <w:rsid w:val="00F97A97"/>
    <w:rsid w:val="00FA320D"/>
    <w:rsid w:val="00FA37F2"/>
    <w:rsid w:val="00FA549C"/>
    <w:rsid w:val="00FA6881"/>
    <w:rsid w:val="00FA6ADE"/>
    <w:rsid w:val="00FB028D"/>
    <w:rsid w:val="00FC034C"/>
    <w:rsid w:val="00FC3C34"/>
    <w:rsid w:val="00FC6EC0"/>
    <w:rsid w:val="00FC7C8F"/>
    <w:rsid w:val="00FD1E66"/>
    <w:rsid w:val="00FD2E4F"/>
    <w:rsid w:val="00FD3992"/>
    <w:rsid w:val="00FD5CA0"/>
    <w:rsid w:val="00FE22E7"/>
    <w:rsid w:val="00FE2BB2"/>
    <w:rsid w:val="00FE46B9"/>
    <w:rsid w:val="00FE4E92"/>
    <w:rsid w:val="00FF1C9A"/>
    <w:rsid w:val="00FF45B5"/>
    <w:rsid w:val="00FF6722"/>
    <w:rsid w:val="00FF68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9C2A8"/>
  <w15:docId w15:val="{5006BF37-86A5-4942-940E-A9E63C7B2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187D3B"/>
    <w:rPr>
      <w:rFonts w:ascii="Arial Unicode MS" w:eastAsia="Arial Unicode MS" w:hAnsi="Arial Unicode MS" w:cs="Arial Unicode MS"/>
      <w:color w:val="000000"/>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link w:val="10"/>
    <w:rsid w:val="00AB368F"/>
    <w:rPr>
      <w:rFonts w:ascii="Times New Roman" w:eastAsia="Times New Roman" w:hAnsi="Times New Roman" w:cs="Times New Roman"/>
      <w:sz w:val="23"/>
      <w:szCs w:val="23"/>
      <w:shd w:val="clear" w:color="auto" w:fill="FFFFFF"/>
    </w:rPr>
  </w:style>
  <w:style w:type="paragraph" w:customStyle="1" w:styleId="10">
    <w:name w:val="Заголовок №1"/>
    <w:basedOn w:val="a"/>
    <w:link w:val="1"/>
    <w:rsid w:val="00187D3B"/>
    <w:pPr>
      <w:shd w:val="clear" w:color="auto" w:fill="FFFFFF"/>
      <w:spacing w:after="120" w:line="0" w:lineRule="atLeast"/>
      <w:outlineLvl w:val="0"/>
    </w:pPr>
    <w:rPr>
      <w:rFonts w:ascii="Times New Roman" w:eastAsia="Times New Roman" w:hAnsi="Times New Roman" w:cs="Times New Roman"/>
      <w:color w:val="auto"/>
      <w:sz w:val="23"/>
      <w:szCs w:val="23"/>
      <w:lang w:eastAsia="en-US"/>
    </w:rPr>
  </w:style>
  <w:style w:type="paragraph" w:customStyle="1" w:styleId="ConsPlusNormal">
    <w:name w:val="ConsPlusNormal"/>
    <w:rsid w:val="00187D3B"/>
    <w:pPr>
      <w:autoSpaceDE w:val="0"/>
      <w:autoSpaceDN w:val="0"/>
      <w:adjustRightInd w:val="0"/>
    </w:pPr>
    <w:rPr>
      <w:rFonts w:ascii="Times New Roman" w:eastAsia="Arial Unicode MS" w:hAnsi="Times New Roman" w:cs="Times New Roman"/>
      <w:sz w:val="20"/>
      <w:szCs w:val="20"/>
      <w:lang w:eastAsia="ru-RU"/>
    </w:rPr>
  </w:style>
  <w:style w:type="paragraph" w:styleId="a3">
    <w:name w:val="header"/>
    <w:basedOn w:val="a"/>
    <w:link w:val="a4"/>
    <w:uiPriority w:val="99"/>
    <w:unhideWhenUsed/>
    <w:rsid w:val="00187D3B"/>
    <w:pPr>
      <w:tabs>
        <w:tab w:val="center" w:pos="4677"/>
        <w:tab w:val="right" w:pos="9355"/>
      </w:tabs>
    </w:pPr>
  </w:style>
  <w:style w:type="character" w:customStyle="1" w:styleId="a4">
    <w:name w:val="Верхний колонтитул Знак"/>
    <w:basedOn w:val="a0"/>
    <w:link w:val="a3"/>
    <w:uiPriority w:val="99"/>
    <w:rsid w:val="00FA320D"/>
    <w:rPr>
      <w:rFonts w:ascii="Arial Unicode MS" w:eastAsia="Arial Unicode MS" w:hAnsi="Arial Unicode MS" w:cs="Arial Unicode MS"/>
      <w:color w:val="000000"/>
      <w:sz w:val="24"/>
      <w:szCs w:val="24"/>
      <w:lang w:eastAsia="ru-RU"/>
    </w:rPr>
  </w:style>
  <w:style w:type="paragraph" w:styleId="a5">
    <w:name w:val="footer"/>
    <w:basedOn w:val="a"/>
    <w:link w:val="a6"/>
    <w:uiPriority w:val="99"/>
    <w:unhideWhenUsed/>
    <w:rsid w:val="00187D3B"/>
    <w:pPr>
      <w:tabs>
        <w:tab w:val="center" w:pos="4677"/>
        <w:tab w:val="right" w:pos="9355"/>
      </w:tabs>
    </w:pPr>
  </w:style>
  <w:style w:type="character" w:customStyle="1" w:styleId="a6">
    <w:name w:val="Нижний колонтитул Знак"/>
    <w:basedOn w:val="a0"/>
    <w:link w:val="a5"/>
    <w:uiPriority w:val="99"/>
    <w:rsid w:val="00FA320D"/>
    <w:rPr>
      <w:rFonts w:ascii="Arial Unicode MS" w:eastAsia="Arial Unicode MS" w:hAnsi="Arial Unicode MS" w:cs="Arial Unicode MS"/>
      <w:color w:val="000000"/>
      <w:sz w:val="24"/>
      <w:szCs w:val="24"/>
      <w:lang w:eastAsia="ru-RU"/>
    </w:rPr>
  </w:style>
  <w:style w:type="paragraph" w:styleId="a7">
    <w:name w:val="Balloon Text"/>
    <w:basedOn w:val="a"/>
    <w:link w:val="a8"/>
    <w:uiPriority w:val="99"/>
    <w:semiHidden/>
    <w:unhideWhenUsed/>
    <w:rsid w:val="00B80BDC"/>
    <w:rPr>
      <w:rFonts w:ascii="Tahoma" w:hAnsi="Tahoma" w:cs="Tahoma"/>
      <w:sz w:val="16"/>
      <w:szCs w:val="16"/>
    </w:rPr>
  </w:style>
  <w:style w:type="character" w:customStyle="1" w:styleId="a8">
    <w:name w:val="Текст выноски Знак"/>
    <w:basedOn w:val="a0"/>
    <w:link w:val="a7"/>
    <w:uiPriority w:val="99"/>
    <w:semiHidden/>
    <w:rsid w:val="00B80BDC"/>
    <w:rPr>
      <w:rFonts w:ascii="Tahoma" w:eastAsia="Arial Unicode MS" w:hAnsi="Tahoma" w:cs="Tahoma"/>
      <w:color w:val="000000"/>
      <w:sz w:val="16"/>
      <w:szCs w:val="16"/>
      <w:lang w:eastAsia="ru-RU"/>
    </w:rPr>
  </w:style>
  <w:style w:type="paragraph" w:styleId="a9">
    <w:name w:val="List Paragraph"/>
    <w:basedOn w:val="a"/>
    <w:uiPriority w:val="34"/>
    <w:qFormat/>
    <w:rsid w:val="004E4CD5"/>
    <w:pPr>
      <w:ind w:left="720"/>
      <w:contextualSpacing/>
    </w:pPr>
  </w:style>
  <w:style w:type="character" w:styleId="aa">
    <w:name w:val="Hyperlink"/>
    <w:basedOn w:val="a0"/>
    <w:uiPriority w:val="99"/>
    <w:unhideWhenUsed/>
    <w:rsid w:val="000B6A0B"/>
    <w:rPr>
      <w:color w:val="0000FF" w:themeColor="hyperlink"/>
      <w:u w:val="single"/>
    </w:rPr>
  </w:style>
  <w:style w:type="character" w:customStyle="1" w:styleId="grame">
    <w:name w:val="grame"/>
    <w:basedOn w:val="a0"/>
    <w:rsid w:val="00E75F48"/>
  </w:style>
  <w:style w:type="table" w:customStyle="1" w:styleId="11">
    <w:name w:val="Сетка таблицы1"/>
    <w:basedOn w:val="a1"/>
    <w:uiPriority w:val="59"/>
    <w:rsid w:val="0053623C"/>
    <w:pPr>
      <w:ind w:firstLine="0"/>
      <w:jc w:val="left"/>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Основной текст + Полужирный"/>
    <w:rsid w:val="00411ADB"/>
    <w:rPr>
      <w:rFonts w:ascii="Times New Roman" w:eastAsia="Times New Roman" w:hAnsi="Times New Roman" w:cs="Times New Roman"/>
      <w:b/>
      <w:bCs/>
      <w:i w:val="0"/>
      <w:iCs w:val="0"/>
      <w:smallCaps w:val="0"/>
      <w:strike w:val="0"/>
      <w:spacing w:val="0"/>
      <w:sz w:val="23"/>
      <w:szCs w:val="23"/>
    </w:rPr>
  </w:style>
  <w:style w:type="character" w:customStyle="1" w:styleId="ac">
    <w:name w:val="Основной текст_"/>
    <w:link w:val="5"/>
    <w:rsid w:val="00135D4F"/>
    <w:rPr>
      <w:rFonts w:ascii="Times New Roman" w:eastAsia="Times New Roman" w:hAnsi="Times New Roman"/>
      <w:sz w:val="23"/>
      <w:szCs w:val="23"/>
      <w:shd w:val="clear" w:color="auto" w:fill="FFFFFF"/>
    </w:rPr>
  </w:style>
  <w:style w:type="paragraph" w:customStyle="1" w:styleId="5">
    <w:name w:val="Основной текст5"/>
    <w:basedOn w:val="a"/>
    <w:link w:val="ac"/>
    <w:rsid w:val="00135D4F"/>
    <w:pPr>
      <w:shd w:val="clear" w:color="auto" w:fill="FFFFFF"/>
      <w:spacing w:line="0" w:lineRule="atLeast"/>
      <w:ind w:firstLine="0"/>
      <w:jc w:val="right"/>
    </w:pPr>
    <w:rPr>
      <w:rFonts w:ascii="Times New Roman" w:eastAsia="Times New Roman" w:hAnsi="Times New Roman" w:cstheme="minorBidi"/>
      <w:color w:val="auto"/>
      <w:sz w:val="23"/>
      <w:szCs w:val="23"/>
      <w:lang w:eastAsia="en-US"/>
    </w:rPr>
  </w:style>
  <w:style w:type="character" w:customStyle="1" w:styleId="FontStyle18">
    <w:name w:val="Font Style18"/>
    <w:uiPriority w:val="99"/>
    <w:rsid w:val="00D37027"/>
    <w:rPr>
      <w:rFonts w:ascii="Times New Roman" w:hAnsi="Times New Roman" w:cs="Times New Roman"/>
      <w:sz w:val="20"/>
      <w:szCs w:val="20"/>
    </w:rPr>
  </w:style>
  <w:style w:type="table" w:styleId="ad">
    <w:name w:val="Table Grid"/>
    <w:basedOn w:val="a1"/>
    <w:rsid w:val="00E83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F05E52"/>
    <w:rPr>
      <w:sz w:val="16"/>
      <w:szCs w:val="16"/>
    </w:rPr>
  </w:style>
  <w:style w:type="paragraph" w:styleId="af">
    <w:name w:val="annotation text"/>
    <w:basedOn w:val="a"/>
    <w:link w:val="af0"/>
    <w:uiPriority w:val="99"/>
    <w:semiHidden/>
    <w:unhideWhenUsed/>
    <w:rsid w:val="00F05E52"/>
    <w:rPr>
      <w:sz w:val="20"/>
      <w:szCs w:val="20"/>
    </w:rPr>
  </w:style>
  <w:style w:type="character" w:customStyle="1" w:styleId="af0">
    <w:name w:val="Текст примечания Знак"/>
    <w:basedOn w:val="a0"/>
    <w:link w:val="af"/>
    <w:uiPriority w:val="99"/>
    <w:semiHidden/>
    <w:rsid w:val="00F05E52"/>
    <w:rPr>
      <w:rFonts w:ascii="Arial Unicode MS" w:eastAsia="Arial Unicode MS" w:hAnsi="Arial Unicode MS" w:cs="Arial Unicode MS"/>
      <w:color w:val="000000"/>
      <w:sz w:val="20"/>
      <w:szCs w:val="20"/>
      <w:lang w:eastAsia="ru-RU"/>
    </w:rPr>
  </w:style>
  <w:style w:type="paragraph" w:styleId="af1">
    <w:name w:val="annotation subject"/>
    <w:basedOn w:val="af"/>
    <w:next w:val="af"/>
    <w:link w:val="af2"/>
    <w:uiPriority w:val="99"/>
    <w:semiHidden/>
    <w:unhideWhenUsed/>
    <w:rsid w:val="00F05E52"/>
    <w:rPr>
      <w:b/>
      <w:bCs/>
    </w:rPr>
  </w:style>
  <w:style w:type="character" w:customStyle="1" w:styleId="af2">
    <w:name w:val="Тема примечания Знак"/>
    <w:basedOn w:val="af0"/>
    <w:link w:val="af1"/>
    <w:uiPriority w:val="99"/>
    <w:semiHidden/>
    <w:rsid w:val="00F05E52"/>
    <w:rPr>
      <w:rFonts w:ascii="Arial Unicode MS" w:eastAsia="Arial Unicode MS" w:hAnsi="Arial Unicode MS" w:cs="Arial Unicode MS"/>
      <w:b/>
      <w:bCs/>
      <w:color w:val="000000"/>
      <w:sz w:val="20"/>
      <w:szCs w:val="20"/>
      <w:lang w:eastAsia="ru-RU"/>
    </w:rPr>
  </w:style>
  <w:style w:type="paragraph" w:customStyle="1" w:styleId="ConsNormal">
    <w:name w:val="ConsNormal"/>
    <w:rsid w:val="00C51944"/>
    <w:pPr>
      <w:widowControl w:val="0"/>
      <w:autoSpaceDE w:val="0"/>
      <w:autoSpaceDN w:val="0"/>
      <w:adjustRightInd w:val="0"/>
      <w:ind w:firstLine="720"/>
      <w:jc w:val="left"/>
    </w:pPr>
    <w:rPr>
      <w:rFonts w:ascii="Arial" w:eastAsia="Times New Roman" w:hAnsi="Arial" w:cs="Arial"/>
      <w:sz w:val="20"/>
      <w:szCs w:val="20"/>
      <w:lang w:eastAsia="ru-RU"/>
    </w:rPr>
  </w:style>
  <w:style w:type="character" w:styleId="af3">
    <w:name w:val="Placeholder Text"/>
    <w:uiPriority w:val="99"/>
    <w:rsid w:val="009A5475"/>
    <w:rPr>
      <w:color w:val="808080"/>
    </w:rPr>
  </w:style>
  <w:style w:type="paragraph" w:styleId="af4">
    <w:name w:val="Revision"/>
    <w:hidden/>
    <w:uiPriority w:val="99"/>
    <w:semiHidden/>
    <w:rsid w:val="00947DCD"/>
    <w:pPr>
      <w:ind w:firstLine="0"/>
      <w:jc w:val="left"/>
    </w:pPr>
    <w:rPr>
      <w:rFonts w:ascii="Arial Unicode MS" w:eastAsia="Arial Unicode MS" w:hAnsi="Arial Unicode MS" w:cs="Arial Unicode MS"/>
      <w:color w:val="000000"/>
      <w:sz w:val="24"/>
      <w:szCs w:val="24"/>
      <w:lang w:eastAsia="ru-RU"/>
    </w:rPr>
  </w:style>
  <w:style w:type="table" w:customStyle="1" w:styleId="110">
    <w:name w:val="Сетка таблицы11"/>
    <w:basedOn w:val="a1"/>
    <w:uiPriority w:val="59"/>
    <w:rsid w:val="004455CE"/>
    <w:pPr>
      <w:ind w:firstLine="0"/>
      <w:jc w:val="left"/>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Unresolved Mention"/>
    <w:basedOn w:val="a0"/>
    <w:uiPriority w:val="99"/>
    <w:semiHidden/>
    <w:unhideWhenUsed/>
    <w:rsid w:val="00847DD8"/>
    <w:rPr>
      <w:color w:val="605E5C"/>
      <w:shd w:val="clear" w:color="auto" w:fill="E1DFDD"/>
    </w:rPr>
  </w:style>
  <w:style w:type="table" w:customStyle="1" w:styleId="TableGrid">
    <w:name w:val="TableGrid"/>
    <w:rsid w:val="00DB7FA0"/>
    <w:pPr>
      <w:ind w:firstLine="0"/>
      <w:jc w:val="left"/>
    </w:pPr>
    <w:rPr>
      <w:rFonts w:eastAsiaTheme="minorEastAsia"/>
      <w:kern w:val="2"/>
      <w:sz w:val="24"/>
      <w:szCs w:val="24"/>
      <w:lang w:eastAsia="ru-RU"/>
      <w14:ligatures w14:val="standardContextual"/>
    </w:rPr>
    <w:tblPr>
      <w:tblCellMar>
        <w:top w:w="0" w:type="dxa"/>
        <w:left w:w="0" w:type="dxa"/>
        <w:bottom w:w="0" w:type="dxa"/>
        <w:right w:w="0" w:type="dxa"/>
      </w:tblCellMar>
    </w:tblPr>
  </w:style>
  <w:style w:type="table" w:customStyle="1" w:styleId="TableNormal">
    <w:name w:val="Table Normal"/>
    <w:uiPriority w:val="2"/>
    <w:semiHidden/>
    <w:unhideWhenUsed/>
    <w:qFormat/>
    <w:rsid w:val="00E57F48"/>
    <w:pPr>
      <w:widowControl w:val="0"/>
      <w:autoSpaceDE w:val="0"/>
      <w:autoSpaceDN w:val="0"/>
      <w:ind w:firstLine="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57F48"/>
    <w:pPr>
      <w:widowControl w:val="0"/>
      <w:autoSpaceDE w:val="0"/>
      <w:autoSpaceDN w:val="0"/>
      <w:ind w:firstLine="0"/>
      <w:jc w:val="left"/>
    </w:pPr>
    <w:rPr>
      <w:rFonts w:ascii="Times New Roman" w:eastAsia="Times New Roman" w:hAnsi="Times New Roman" w:cs="Times New Roman"/>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58566">
      <w:bodyDiv w:val="1"/>
      <w:marLeft w:val="0"/>
      <w:marRight w:val="0"/>
      <w:marTop w:val="0"/>
      <w:marBottom w:val="0"/>
      <w:divBdr>
        <w:top w:val="none" w:sz="0" w:space="0" w:color="auto"/>
        <w:left w:val="none" w:sz="0" w:space="0" w:color="auto"/>
        <w:bottom w:val="none" w:sz="0" w:space="0" w:color="auto"/>
        <w:right w:val="none" w:sz="0" w:space="0" w:color="auto"/>
      </w:divBdr>
    </w:div>
    <w:div w:id="336153515">
      <w:bodyDiv w:val="1"/>
      <w:marLeft w:val="0"/>
      <w:marRight w:val="0"/>
      <w:marTop w:val="0"/>
      <w:marBottom w:val="0"/>
      <w:divBdr>
        <w:top w:val="none" w:sz="0" w:space="0" w:color="auto"/>
        <w:left w:val="none" w:sz="0" w:space="0" w:color="auto"/>
        <w:bottom w:val="none" w:sz="0" w:space="0" w:color="auto"/>
        <w:right w:val="none" w:sz="0" w:space="0" w:color="auto"/>
      </w:divBdr>
    </w:div>
    <w:div w:id="355695710">
      <w:bodyDiv w:val="1"/>
      <w:marLeft w:val="0"/>
      <w:marRight w:val="0"/>
      <w:marTop w:val="0"/>
      <w:marBottom w:val="0"/>
      <w:divBdr>
        <w:top w:val="none" w:sz="0" w:space="0" w:color="auto"/>
        <w:left w:val="none" w:sz="0" w:space="0" w:color="auto"/>
        <w:bottom w:val="none" w:sz="0" w:space="0" w:color="auto"/>
        <w:right w:val="none" w:sz="0" w:space="0" w:color="auto"/>
      </w:divBdr>
    </w:div>
    <w:div w:id="407652216">
      <w:bodyDiv w:val="1"/>
      <w:marLeft w:val="0"/>
      <w:marRight w:val="0"/>
      <w:marTop w:val="0"/>
      <w:marBottom w:val="0"/>
      <w:divBdr>
        <w:top w:val="none" w:sz="0" w:space="0" w:color="auto"/>
        <w:left w:val="none" w:sz="0" w:space="0" w:color="auto"/>
        <w:bottom w:val="none" w:sz="0" w:space="0" w:color="auto"/>
        <w:right w:val="none" w:sz="0" w:space="0" w:color="auto"/>
      </w:divBdr>
    </w:div>
    <w:div w:id="489054183">
      <w:bodyDiv w:val="1"/>
      <w:marLeft w:val="0"/>
      <w:marRight w:val="0"/>
      <w:marTop w:val="0"/>
      <w:marBottom w:val="0"/>
      <w:divBdr>
        <w:top w:val="none" w:sz="0" w:space="0" w:color="auto"/>
        <w:left w:val="none" w:sz="0" w:space="0" w:color="auto"/>
        <w:bottom w:val="none" w:sz="0" w:space="0" w:color="auto"/>
        <w:right w:val="none" w:sz="0" w:space="0" w:color="auto"/>
      </w:divBdr>
    </w:div>
    <w:div w:id="679627907">
      <w:bodyDiv w:val="1"/>
      <w:marLeft w:val="0"/>
      <w:marRight w:val="0"/>
      <w:marTop w:val="0"/>
      <w:marBottom w:val="0"/>
      <w:divBdr>
        <w:top w:val="none" w:sz="0" w:space="0" w:color="auto"/>
        <w:left w:val="none" w:sz="0" w:space="0" w:color="auto"/>
        <w:bottom w:val="none" w:sz="0" w:space="0" w:color="auto"/>
        <w:right w:val="none" w:sz="0" w:space="0" w:color="auto"/>
      </w:divBdr>
    </w:div>
    <w:div w:id="706639852">
      <w:bodyDiv w:val="1"/>
      <w:marLeft w:val="0"/>
      <w:marRight w:val="0"/>
      <w:marTop w:val="0"/>
      <w:marBottom w:val="0"/>
      <w:divBdr>
        <w:top w:val="none" w:sz="0" w:space="0" w:color="auto"/>
        <w:left w:val="none" w:sz="0" w:space="0" w:color="auto"/>
        <w:bottom w:val="none" w:sz="0" w:space="0" w:color="auto"/>
        <w:right w:val="none" w:sz="0" w:space="0" w:color="auto"/>
      </w:divBdr>
    </w:div>
    <w:div w:id="790320680">
      <w:bodyDiv w:val="1"/>
      <w:marLeft w:val="0"/>
      <w:marRight w:val="0"/>
      <w:marTop w:val="0"/>
      <w:marBottom w:val="0"/>
      <w:divBdr>
        <w:top w:val="none" w:sz="0" w:space="0" w:color="auto"/>
        <w:left w:val="none" w:sz="0" w:space="0" w:color="auto"/>
        <w:bottom w:val="none" w:sz="0" w:space="0" w:color="auto"/>
        <w:right w:val="none" w:sz="0" w:space="0" w:color="auto"/>
      </w:divBdr>
    </w:div>
    <w:div w:id="876241803">
      <w:bodyDiv w:val="1"/>
      <w:marLeft w:val="0"/>
      <w:marRight w:val="0"/>
      <w:marTop w:val="0"/>
      <w:marBottom w:val="0"/>
      <w:divBdr>
        <w:top w:val="none" w:sz="0" w:space="0" w:color="auto"/>
        <w:left w:val="none" w:sz="0" w:space="0" w:color="auto"/>
        <w:bottom w:val="none" w:sz="0" w:space="0" w:color="auto"/>
        <w:right w:val="none" w:sz="0" w:space="0" w:color="auto"/>
      </w:divBdr>
    </w:div>
    <w:div w:id="997459528">
      <w:bodyDiv w:val="1"/>
      <w:marLeft w:val="0"/>
      <w:marRight w:val="0"/>
      <w:marTop w:val="0"/>
      <w:marBottom w:val="0"/>
      <w:divBdr>
        <w:top w:val="none" w:sz="0" w:space="0" w:color="auto"/>
        <w:left w:val="none" w:sz="0" w:space="0" w:color="auto"/>
        <w:bottom w:val="none" w:sz="0" w:space="0" w:color="auto"/>
        <w:right w:val="none" w:sz="0" w:space="0" w:color="auto"/>
      </w:divBdr>
    </w:div>
    <w:div w:id="1017729490">
      <w:bodyDiv w:val="1"/>
      <w:marLeft w:val="0"/>
      <w:marRight w:val="0"/>
      <w:marTop w:val="0"/>
      <w:marBottom w:val="0"/>
      <w:divBdr>
        <w:top w:val="none" w:sz="0" w:space="0" w:color="auto"/>
        <w:left w:val="none" w:sz="0" w:space="0" w:color="auto"/>
        <w:bottom w:val="none" w:sz="0" w:space="0" w:color="auto"/>
        <w:right w:val="none" w:sz="0" w:space="0" w:color="auto"/>
      </w:divBdr>
    </w:div>
    <w:div w:id="1029256563">
      <w:bodyDiv w:val="1"/>
      <w:marLeft w:val="0"/>
      <w:marRight w:val="0"/>
      <w:marTop w:val="0"/>
      <w:marBottom w:val="0"/>
      <w:divBdr>
        <w:top w:val="none" w:sz="0" w:space="0" w:color="auto"/>
        <w:left w:val="none" w:sz="0" w:space="0" w:color="auto"/>
        <w:bottom w:val="none" w:sz="0" w:space="0" w:color="auto"/>
        <w:right w:val="none" w:sz="0" w:space="0" w:color="auto"/>
      </w:divBdr>
    </w:div>
    <w:div w:id="1162549177">
      <w:bodyDiv w:val="1"/>
      <w:marLeft w:val="0"/>
      <w:marRight w:val="0"/>
      <w:marTop w:val="0"/>
      <w:marBottom w:val="0"/>
      <w:divBdr>
        <w:top w:val="none" w:sz="0" w:space="0" w:color="auto"/>
        <w:left w:val="none" w:sz="0" w:space="0" w:color="auto"/>
        <w:bottom w:val="none" w:sz="0" w:space="0" w:color="auto"/>
        <w:right w:val="none" w:sz="0" w:space="0" w:color="auto"/>
      </w:divBdr>
    </w:div>
    <w:div w:id="1214465788">
      <w:bodyDiv w:val="1"/>
      <w:marLeft w:val="0"/>
      <w:marRight w:val="0"/>
      <w:marTop w:val="0"/>
      <w:marBottom w:val="0"/>
      <w:divBdr>
        <w:top w:val="none" w:sz="0" w:space="0" w:color="auto"/>
        <w:left w:val="none" w:sz="0" w:space="0" w:color="auto"/>
        <w:bottom w:val="none" w:sz="0" w:space="0" w:color="auto"/>
        <w:right w:val="none" w:sz="0" w:space="0" w:color="auto"/>
      </w:divBdr>
    </w:div>
    <w:div w:id="1436943911">
      <w:bodyDiv w:val="1"/>
      <w:marLeft w:val="0"/>
      <w:marRight w:val="0"/>
      <w:marTop w:val="0"/>
      <w:marBottom w:val="0"/>
      <w:divBdr>
        <w:top w:val="none" w:sz="0" w:space="0" w:color="auto"/>
        <w:left w:val="none" w:sz="0" w:space="0" w:color="auto"/>
        <w:bottom w:val="none" w:sz="0" w:space="0" w:color="auto"/>
        <w:right w:val="none" w:sz="0" w:space="0" w:color="auto"/>
      </w:divBdr>
    </w:div>
    <w:div w:id="1438408161">
      <w:bodyDiv w:val="1"/>
      <w:marLeft w:val="0"/>
      <w:marRight w:val="0"/>
      <w:marTop w:val="0"/>
      <w:marBottom w:val="0"/>
      <w:divBdr>
        <w:top w:val="none" w:sz="0" w:space="0" w:color="auto"/>
        <w:left w:val="none" w:sz="0" w:space="0" w:color="auto"/>
        <w:bottom w:val="none" w:sz="0" w:space="0" w:color="auto"/>
        <w:right w:val="none" w:sz="0" w:space="0" w:color="auto"/>
      </w:divBdr>
    </w:div>
    <w:div w:id="1445728660">
      <w:bodyDiv w:val="1"/>
      <w:marLeft w:val="0"/>
      <w:marRight w:val="0"/>
      <w:marTop w:val="0"/>
      <w:marBottom w:val="0"/>
      <w:divBdr>
        <w:top w:val="none" w:sz="0" w:space="0" w:color="auto"/>
        <w:left w:val="none" w:sz="0" w:space="0" w:color="auto"/>
        <w:bottom w:val="none" w:sz="0" w:space="0" w:color="auto"/>
        <w:right w:val="none" w:sz="0" w:space="0" w:color="auto"/>
      </w:divBdr>
    </w:div>
    <w:div w:id="1588079783">
      <w:bodyDiv w:val="1"/>
      <w:marLeft w:val="0"/>
      <w:marRight w:val="0"/>
      <w:marTop w:val="0"/>
      <w:marBottom w:val="0"/>
      <w:divBdr>
        <w:top w:val="none" w:sz="0" w:space="0" w:color="auto"/>
        <w:left w:val="none" w:sz="0" w:space="0" w:color="auto"/>
        <w:bottom w:val="none" w:sz="0" w:space="0" w:color="auto"/>
        <w:right w:val="none" w:sz="0" w:space="0" w:color="auto"/>
      </w:divBdr>
    </w:div>
    <w:div w:id="1698266536">
      <w:bodyDiv w:val="1"/>
      <w:marLeft w:val="0"/>
      <w:marRight w:val="0"/>
      <w:marTop w:val="0"/>
      <w:marBottom w:val="0"/>
      <w:divBdr>
        <w:top w:val="none" w:sz="0" w:space="0" w:color="auto"/>
        <w:left w:val="none" w:sz="0" w:space="0" w:color="auto"/>
        <w:bottom w:val="none" w:sz="0" w:space="0" w:color="auto"/>
        <w:right w:val="none" w:sz="0" w:space="0" w:color="auto"/>
      </w:divBdr>
    </w:div>
    <w:div w:id="1787237990">
      <w:bodyDiv w:val="1"/>
      <w:marLeft w:val="0"/>
      <w:marRight w:val="0"/>
      <w:marTop w:val="0"/>
      <w:marBottom w:val="0"/>
      <w:divBdr>
        <w:top w:val="none" w:sz="0" w:space="0" w:color="auto"/>
        <w:left w:val="none" w:sz="0" w:space="0" w:color="auto"/>
        <w:bottom w:val="none" w:sz="0" w:space="0" w:color="auto"/>
        <w:right w:val="none" w:sz="0" w:space="0" w:color="auto"/>
      </w:divBdr>
    </w:div>
    <w:div w:id="1835880616">
      <w:bodyDiv w:val="1"/>
      <w:marLeft w:val="0"/>
      <w:marRight w:val="0"/>
      <w:marTop w:val="0"/>
      <w:marBottom w:val="0"/>
      <w:divBdr>
        <w:top w:val="none" w:sz="0" w:space="0" w:color="auto"/>
        <w:left w:val="none" w:sz="0" w:space="0" w:color="auto"/>
        <w:bottom w:val="none" w:sz="0" w:space="0" w:color="auto"/>
        <w:right w:val="none" w:sz="0" w:space="0" w:color="auto"/>
      </w:divBdr>
    </w:div>
    <w:div w:id="1840152162">
      <w:bodyDiv w:val="1"/>
      <w:marLeft w:val="0"/>
      <w:marRight w:val="0"/>
      <w:marTop w:val="0"/>
      <w:marBottom w:val="0"/>
      <w:divBdr>
        <w:top w:val="none" w:sz="0" w:space="0" w:color="auto"/>
        <w:left w:val="none" w:sz="0" w:space="0" w:color="auto"/>
        <w:bottom w:val="none" w:sz="0" w:space="0" w:color="auto"/>
        <w:right w:val="none" w:sz="0" w:space="0" w:color="auto"/>
      </w:divBdr>
    </w:div>
    <w:div w:id="1946427792">
      <w:bodyDiv w:val="1"/>
      <w:marLeft w:val="0"/>
      <w:marRight w:val="0"/>
      <w:marTop w:val="0"/>
      <w:marBottom w:val="0"/>
      <w:divBdr>
        <w:top w:val="none" w:sz="0" w:space="0" w:color="auto"/>
        <w:left w:val="none" w:sz="0" w:space="0" w:color="auto"/>
        <w:bottom w:val="none" w:sz="0" w:space="0" w:color="auto"/>
        <w:right w:val="none" w:sz="0" w:space="0" w:color="auto"/>
      </w:divBdr>
    </w:div>
    <w:div w:id="2003191077">
      <w:bodyDiv w:val="1"/>
      <w:marLeft w:val="0"/>
      <w:marRight w:val="0"/>
      <w:marTop w:val="0"/>
      <w:marBottom w:val="0"/>
      <w:divBdr>
        <w:top w:val="none" w:sz="0" w:space="0" w:color="auto"/>
        <w:left w:val="none" w:sz="0" w:space="0" w:color="auto"/>
        <w:bottom w:val="none" w:sz="0" w:space="0" w:color="auto"/>
        <w:right w:val="none" w:sz="0" w:space="0" w:color="auto"/>
      </w:divBdr>
    </w:div>
    <w:div w:id="2033526755">
      <w:bodyDiv w:val="1"/>
      <w:marLeft w:val="0"/>
      <w:marRight w:val="0"/>
      <w:marTop w:val="0"/>
      <w:marBottom w:val="0"/>
      <w:divBdr>
        <w:top w:val="none" w:sz="0" w:space="0" w:color="auto"/>
        <w:left w:val="none" w:sz="0" w:space="0" w:color="auto"/>
        <w:bottom w:val="none" w:sz="0" w:space="0" w:color="auto"/>
        <w:right w:val="none" w:sz="0" w:space="0" w:color="auto"/>
      </w:divBdr>
    </w:div>
    <w:div w:id="2091922152">
      <w:bodyDiv w:val="1"/>
      <w:marLeft w:val="0"/>
      <w:marRight w:val="0"/>
      <w:marTop w:val="0"/>
      <w:marBottom w:val="0"/>
      <w:divBdr>
        <w:top w:val="none" w:sz="0" w:space="0" w:color="auto"/>
        <w:left w:val="none" w:sz="0" w:space="0" w:color="auto"/>
        <w:bottom w:val="none" w:sz="0" w:space="0" w:color="auto"/>
        <w:right w:val="none" w:sz="0" w:space="0" w:color="auto"/>
      </w:divBdr>
    </w:div>
    <w:div w:id="2114201740">
      <w:bodyDiv w:val="1"/>
      <w:marLeft w:val="0"/>
      <w:marRight w:val="0"/>
      <w:marTop w:val="0"/>
      <w:marBottom w:val="0"/>
      <w:divBdr>
        <w:top w:val="none" w:sz="0" w:space="0" w:color="auto"/>
        <w:left w:val="none" w:sz="0" w:space="0" w:color="auto"/>
        <w:bottom w:val="none" w:sz="0" w:space="0" w:color="auto"/>
        <w:right w:val="none" w:sz="0" w:space="0" w:color="auto"/>
      </w:divBdr>
      <w:divsChild>
        <w:div w:id="128635209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capitalgroup.ru"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E37A2DF7594AB8A1AD6EC49790B10C"/>
        <w:category>
          <w:name w:val="Общие"/>
          <w:gallery w:val="placeholder"/>
        </w:category>
        <w:types>
          <w:type w:val="bbPlcHdr"/>
        </w:types>
        <w:behaviors>
          <w:behavior w:val="content"/>
        </w:behaviors>
        <w:guid w:val="{B4C5D969-D925-4E94-A5A0-9058E31F2E44}"/>
      </w:docPartPr>
      <w:docPartBody>
        <w:p w:rsidR="00E3040F" w:rsidRDefault="00CD3F3A" w:rsidP="00CD3F3A">
          <w:pPr>
            <w:pStyle w:val="73E37A2DF7594AB8A1AD6EC49790B10C"/>
          </w:pPr>
          <w:r w:rsidRPr="009922F5">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1F8A"/>
    <w:rsid w:val="00031B65"/>
    <w:rsid w:val="00035D13"/>
    <w:rsid w:val="00047C3E"/>
    <w:rsid w:val="000A2992"/>
    <w:rsid w:val="000F4B7E"/>
    <w:rsid w:val="00101895"/>
    <w:rsid w:val="001318C2"/>
    <w:rsid w:val="001358D4"/>
    <w:rsid w:val="0013697D"/>
    <w:rsid w:val="001406A1"/>
    <w:rsid w:val="001D7911"/>
    <w:rsid w:val="001F1D12"/>
    <w:rsid w:val="001F2F8F"/>
    <w:rsid w:val="00231CFE"/>
    <w:rsid w:val="002B45AB"/>
    <w:rsid w:val="002B5387"/>
    <w:rsid w:val="002D5DCE"/>
    <w:rsid w:val="002E34BC"/>
    <w:rsid w:val="003056E1"/>
    <w:rsid w:val="00313010"/>
    <w:rsid w:val="00315802"/>
    <w:rsid w:val="0032265D"/>
    <w:rsid w:val="0038186C"/>
    <w:rsid w:val="00382738"/>
    <w:rsid w:val="003C0C07"/>
    <w:rsid w:val="003E32FD"/>
    <w:rsid w:val="00440505"/>
    <w:rsid w:val="00443DBA"/>
    <w:rsid w:val="004814A8"/>
    <w:rsid w:val="004903D0"/>
    <w:rsid w:val="004B1EAC"/>
    <w:rsid w:val="004E3DDC"/>
    <w:rsid w:val="004F3ECD"/>
    <w:rsid w:val="00517FD1"/>
    <w:rsid w:val="00522D3E"/>
    <w:rsid w:val="00523709"/>
    <w:rsid w:val="00530F94"/>
    <w:rsid w:val="005465EE"/>
    <w:rsid w:val="00575D94"/>
    <w:rsid w:val="00597DBA"/>
    <w:rsid w:val="005F0ACA"/>
    <w:rsid w:val="00615B82"/>
    <w:rsid w:val="006246D9"/>
    <w:rsid w:val="00684414"/>
    <w:rsid w:val="006A544D"/>
    <w:rsid w:val="006A6A6F"/>
    <w:rsid w:val="006D6495"/>
    <w:rsid w:val="0071252E"/>
    <w:rsid w:val="00760563"/>
    <w:rsid w:val="007652DD"/>
    <w:rsid w:val="007722A3"/>
    <w:rsid w:val="007B446D"/>
    <w:rsid w:val="007C38AF"/>
    <w:rsid w:val="007E2D10"/>
    <w:rsid w:val="007F2A5B"/>
    <w:rsid w:val="00810CC1"/>
    <w:rsid w:val="00847207"/>
    <w:rsid w:val="0086011E"/>
    <w:rsid w:val="008D4169"/>
    <w:rsid w:val="008F213C"/>
    <w:rsid w:val="008F6C95"/>
    <w:rsid w:val="008F7B97"/>
    <w:rsid w:val="00900815"/>
    <w:rsid w:val="0093753A"/>
    <w:rsid w:val="00943F30"/>
    <w:rsid w:val="00982D98"/>
    <w:rsid w:val="009854AC"/>
    <w:rsid w:val="00986AD1"/>
    <w:rsid w:val="009A0E5C"/>
    <w:rsid w:val="009C1F8A"/>
    <w:rsid w:val="009C4572"/>
    <w:rsid w:val="00AC670B"/>
    <w:rsid w:val="00B302C9"/>
    <w:rsid w:val="00BE00E1"/>
    <w:rsid w:val="00BE1E6B"/>
    <w:rsid w:val="00BE5EC7"/>
    <w:rsid w:val="00BF2821"/>
    <w:rsid w:val="00C05058"/>
    <w:rsid w:val="00C73C2D"/>
    <w:rsid w:val="00C76AE0"/>
    <w:rsid w:val="00CC03AC"/>
    <w:rsid w:val="00CC3BC4"/>
    <w:rsid w:val="00CD3F3A"/>
    <w:rsid w:val="00CF1CB5"/>
    <w:rsid w:val="00D05B01"/>
    <w:rsid w:val="00D1576C"/>
    <w:rsid w:val="00D96CF1"/>
    <w:rsid w:val="00D9756D"/>
    <w:rsid w:val="00DE5153"/>
    <w:rsid w:val="00E14399"/>
    <w:rsid w:val="00E3040F"/>
    <w:rsid w:val="00E43A79"/>
    <w:rsid w:val="00E440F2"/>
    <w:rsid w:val="00E94E25"/>
    <w:rsid w:val="00EA088D"/>
    <w:rsid w:val="00EB17CC"/>
    <w:rsid w:val="00EC56DE"/>
    <w:rsid w:val="00EF2317"/>
    <w:rsid w:val="00F130E8"/>
    <w:rsid w:val="00F23C5F"/>
    <w:rsid w:val="00FA6ADE"/>
    <w:rsid w:val="00FF1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rsid w:val="00DE5153"/>
    <w:rPr>
      <w:color w:val="808080"/>
    </w:rPr>
  </w:style>
  <w:style w:type="paragraph" w:customStyle="1" w:styleId="73E37A2DF7594AB8A1AD6EC49790B10C">
    <w:name w:val="73E37A2DF7594AB8A1AD6EC49790B10C"/>
    <w:rsid w:val="00CD3F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0F701-54BD-426C-B387-8026C2CF8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16</Pages>
  <Words>7909</Words>
  <Characters>45085</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golovinskiy</dc:creator>
  <cp:keywords/>
  <dc:description/>
  <cp:lastModifiedBy>Khamidulina, Liliia</cp:lastModifiedBy>
  <cp:revision>17</cp:revision>
  <cp:lastPrinted>2018-11-02T11:07:00Z</cp:lastPrinted>
  <dcterms:created xsi:type="dcterms:W3CDTF">2026-02-19T15:43:00Z</dcterms:created>
  <dcterms:modified xsi:type="dcterms:W3CDTF">2026-08-27T14:13:00Z</dcterms:modified>
</cp:coreProperties>
</file>