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B24C8" w14:textId="5BED0BAC" w:rsidR="001913F0" w:rsidRPr="00704025" w:rsidRDefault="001913F0" w:rsidP="00704025">
      <w:pPr>
        <w:tabs>
          <w:tab w:val="left" w:pos="993"/>
        </w:tabs>
        <w:jc w:val="center"/>
        <w:outlineLvl w:val="0"/>
        <w:rPr>
          <w:rFonts w:cs="Times New Roman"/>
          <w:b/>
          <w:bCs/>
        </w:rPr>
      </w:pPr>
      <w:r w:rsidRPr="00704025">
        <w:rPr>
          <w:rFonts w:cs="Times New Roman"/>
          <w:b/>
          <w:bCs/>
        </w:rPr>
        <w:t xml:space="preserve">ДОГОВОР № </w:t>
      </w:r>
      <w:r w:rsidR="00704025" w:rsidRPr="00704025">
        <w:rPr>
          <w:rFonts w:cs="Times New Roman"/>
          <w:b/>
          <w:bCs/>
        </w:rPr>
        <w:t xml:space="preserve">              </w:t>
      </w:r>
    </w:p>
    <w:p w14:paraId="732EDE66" w14:textId="77777777" w:rsidR="001913F0" w:rsidRPr="00704025" w:rsidRDefault="001913F0" w:rsidP="00704025">
      <w:pPr>
        <w:tabs>
          <w:tab w:val="left" w:pos="993"/>
        </w:tabs>
        <w:jc w:val="center"/>
        <w:outlineLvl w:val="0"/>
        <w:rPr>
          <w:rFonts w:cs="Times New Roman"/>
          <w:b/>
        </w:rPr>
      </w:pPr>
      <w:r w:rsidRPr="00704025">
        <w:rPr>
          <w:rFonts w:cs="Times New Roman"/>
          <w:b/>
        </w:rPr>
        <w:t>участия в долевом строительстве</w:t>
      </w:r>
    </w:p>
    <w:tbl>
      <w:tblPr>
        <w:tblW w:w="0" w:type="auto"/>
        <w:tblLook w:val="01E0" w:firstRow="1" w:lastRow="1" w:firstColumn="1" w:lastColumn="1" w:noHBand="0" w:noVBand="0"/>
      </w:tblPr>
      <w:tblGrid>
        <w:gridCol w:w="4584"/>
        <w:gridCol w:w="5196"/>
      </w:tblGrid>
      <w:tr w:rsidR="001913F0" w:rsidRPr="00704025" w14:paraId="44ABDDEC" w14:textId="77777777" w:rsidTr="00A60E43">
        <w:tc>
          <w:tcPr>
            <w:tcW w:w="5069" w:type="dxa"/>
          </w:tcPr>
          <w:p w14:paraId="6816F5C6" w14:textId="77777777" w:rsidR="001913F0" w:rsidRPr="00704025" w:rsidRDefault="001913F0" w:rsidP="00704025">
            <w:pPr>
              <w:jc w:val="both"/>
              <w:rPr>
                <w:rFonts w:cs="Times New Roman"/>
                <w:bCs/>
              </w:rPr>
            </w:pPr>
            <w:r w:rsidRPr="00704025">
              <w:rPr>
                <w:rFonts w:cs="Times New Roman"/>
                <w:bCs/>
              </w:rPr>
              <w:t>г. Москва</w:t>
            </w:r>
          </w:p>
        </w:tc>
        <w:tc>
          <w:tcPr>
            <w:tcW w:w="5812" w:type="dxa"/>
          </w:tcPr>
          <w:p w14:paraId="53DF9D8C" w14:textId="3B9A5883" w:rsidR="001913F0" w:rsidRPr="00704025" w:rsidRDefault="001913F0" w:rsidP="00704025">
            <w:pPr>
              <w:jc w:val="right"/>
              <w:rPr>
                <w:rFonts w:cs="Times New Roman"/>
                <w:bCs/>
              </w:rPr>
            </w:pPr>
            <w:r w:rsidRPr="00704025">
              <w:rPr>
                <w:rFonts w:cs="Times New Roman"/>
                <w:bCs/>
              </w:rPr>
              <w:t xml:space="preserve"> </w:t>
            </w:r>
            <w:proofErr w:type="gramStart"/>
            <w:r w:rsidRPr="00704025">
              <w:rPr>
                <w:rFonts w:cs="Times New Roman"/>
                <w:bCs/>
              </w:rPr>
              <w:t>«</w:t>
            </w:r>
            <w:r w:rsidR="00704025" w:rsidRPr="00704025">
              <w:rPr>
                <w:rFonts w:cs="Times New Roman"/>
                <w:bCs/>
              </w:rPr>
              <w:t xml:space="preserve">  </w:t>
            </w:r>
            <w:proofErr w:type="gramEnd"/>
            <w:r w:rsidR="00704025" w:rsidRPr="00704025">
              <w:rPr>
                <w:rFonts w:cs="Times New Roman"/>
                <w:bCs/>
              </w:rPr>
              <w:t xml:space="preserve">            </w:t>
            </w:r>
            <w:r w:rsidRPr="00704025">
              <w:rPr>
                <w:rFonts w:cs="Times New Roman"/>
                <w:bCs/>
              </w:rPr>
              <w:t xml:space="preserve">» </w:t>
            </w:r>
            <w:r w:rsidR="00704025" w:rsidRPr="00704025">
              <w:rPr>
                <w:rFonts w:cs="Times New Roman"/>
                <w:bCs/>
              </w:rPr>
              <w:t xml:space="preserve">                 </w:t>
            </w:r>
            <w:r w:rsidR="00C07CB5" w:rsidRPr="00704025">
              <w:rPr>
                <w:rFonts w:cs="Times New Roman"/>
                <w:bCs/>
              </w:rPr>
              <w:t xml:space="preserve"> </w:t>
            </w:r>
            <w:r w:rsidR="001C5835" w:rsidRPr="00704025">
              <w:rPr>
                <w:rFonts w:cs="Times New Roman"/>
                <w:bCs/>
              </w:rPr>
              <w:t>202</w:t>
            </w:r>
            <w:r w:rsidR="001C5835">
              <w:rPr>
                <w:rFonts w:cs="Times New Roman"/>
                <w:bCs/>
              </w:rPr>
              <w:t xml:space="preserve">  </w:t>
            </w:r>
            <w:r w:rsidR="001C5835" w:rsidRPr="00704025">
              <w:rPr>
                <w:rFonts w:cs="Times New Roman"/>
                <w:bCs/>
              </w:rPr>
              <w:t xml:space="preserve"> </w:t>
            </w:r>
            <w:r w:rsidRPr="00704025">
              <w:rPr>
                <w:rFonts w:cs="Times New Roman"/>
                <w:bCs/>
              </w:rPr>
              <w:t>г.</w:t>
            </w:r>
          </w:p>
        </w:tc>
      </w:tr>
    </w:tbl>
    <w:p w14:paraId="106D8D50" w14:textId="2867A6F4" w:rsidR="001913F0" w:rsidRPr="00704025" w:rsidRDefault="001913F0" w:rsidP="00704025">
      <w:pPr>
        <w:widowControl/>
        <w:tabs>
          <w:tab w:val="left" w:pos="10348"/>
        </w:tabs>
        <w:autoSpaceDE/>
        <w:autoSpaceDN/>
        <w:adjustRightInd/>
        <w:ind w:firstLine="567"/>
        <w:jc w:val="both"/>
        <w:rPr>
          <w:rFonts w:cs="Times New Roman"/>
        </w:rPr>
      </w:pPr>
      <w:r w:rsidRPr="00704025">
        <w:rPr>
          <w:rFonts w:cs="Times New Roman"/>
          <w:b/>
        </w:rPr>
        <w:t xml:space="preserve">Общество с ограниченной ответственностью «Специализированный застройщик «Щипок» (ООО «СЗ «Щипок»), </w:t>
      </w:r>
      <w:r w:rsidRPr="00704025">
        <w:rPr>
          <w:rFonts w:cs="Times New Roman"/>
        </w:rPr>
        <w:t xml:space="preserve">зарегистрированное Межрайонной инспекцией Федеральной налоговой службы № 46 по г. Москве </w:t>
      </w:r>
      <w:r w:rsidRPr="00704025">
        <w:t>«</w:t>
      </w:r>
      <w:r w:rsidRPr="00704025">
        <w:rPr>
          <w:rFonts w:cs="Times New Roman"/>
        </w:rPr>
        <w:t>28» октября 2010</w:t>
      </w:r>
      <w:r w:rsidRPr="00704025">
        <w:t xml:space="preserve"> года, ОГРН 1107746883892, ИНН </w:t>
      </w:r>
      <w:r w:rsidRPr="00704025">
        <w:rPr>
          <w:rFonts w:cs="Times New Roman"/>
        </w:rPr>
        <w:t>7705931805,</w:t>
      </w:r>
      <w:r w:rsidRPr="00704025">
        <w:t xml:space="preserve"> КПП </w:t>
      </w:r>
      <w:r w:rsidRPr="00704025">
        <w:rPr>
          <w:rFonts w:cs="Times New Roman"/>
        </w:rPr>
        <w:t>770501001</w:t>
      </w:r>
      <w:r w:rsidRPr="00704025">
        <w:t xml:space="preserve">, находящееся по адресу: 115093, г. Москва, </w:t>
      </w:r>
      <w:proofErr w:type="spellStart"/>
      <w:r w:rsidRPr="00704025">
        <w:t>вн.тер.г</w:t>
      </w:r>
      <w:proofErr w:type="spellEnd"/>
      <w:r w:rsidRPr="00704025">
        <w:t xml:space="preserve">. Муниципальный округ Замоскворечье, 1-й </w:t>
      </w:r>
      <w:proofErr w:type="spellStart"/>
      <w:r w:rsidRPr="00704025">
        <w:t>Щипковский</w:t>
      </w:r>
      <w:proofErr w:type="spellEnd"/>
      <w:r w:rsidRPr="00704025">
        <w:t xml:space="preserve"> пер., д. 20, этаж 2, помещение </w:t>
      </w:r>
      <w:r w:rsidRPr="00704025">
        <w:rPr>
          <w:lang w:val="en-US"/>
        </w:rPr>
        <w:t>I</w:t>
      </w:r>
      <w:r w:rsidRPr="00704025">
        <w:t>, ком. 10</w:t>
      </w:r>
      <w:r w:rsidRPr="00704025">
        <w:rPr>
          <w:rFonts w:cs="Times New Roman"/>
        </w:rPr>
        <w:t xml:space="preserve">, </w:t>
      </w:r>
      <w:r w:rsidRPr="00704025">
        <w:rPr>
          <w:rFonts w:cs="Times New Roman"/>
          <w:color w:val="auto"/>
        </w:rPr>
        <w:t xml:space="preserve">в лице Генерального директора </w:t>
      </w:r>
      <w:r w:rsidR="00704025">
        <w:rPr>
          <w:rFonts w:cs="Times New Roman"/>
          <w:color w:val="auto"/>
        </w:rPr>
        <w:t>Ковалевой Наталии Владимировны</w:t>
      </w:r>
      <w:r w:rsidRPr="00704025">
        <w:rPr>
          <w:rFonts w:cs="Times New Roman"/>
          <w:color w:val="auto"/>
        </w:rPr>
        <w:t xml:space="preserve">, именуемое в дальнейшем </w:t>
      </w:r>
      <w:r w:rsidRPr="00704025">
        <w:rPr>
          <w:rFonts w:cs="Times New Roman"/>
          <w:b/>
          <w:color w:val="auto"/>
        </w:rPr>
        <w:t>«Застройщик»</w:t>
      </w:r>
      <w:r w:rsidRPr="00704025">
        <w:rPr>
          <w:rFonts w:cs="Times New Roman"/>
          <w:color w:val="auto"/>
        </w:rPr>
        <w:t>, с одной стороны, и</w:t>
      </w:r>
    </w:p>
    <w:p w14:paraId="55D30316" w14:textId="140C73FB" w:rsidR="001913F0" w:rsidRPr="003D2A07" w:rsidRDefault="008B332F" w:rsidP="00704025">
      <w:pPr>
        <w:tabs>
          <w:tab w:val="left" w:pos="851"/>
        </w:tabs>
        <w:ind w:firstLine="567"/>
        <w:jc w:val="both"/>
        <w:rPr>
          <w:b/>
        </w:rPr>
      </w:pPr>
      <w:r w:rsidRPr="00704025">
        <w:rPr>
          <w:b/>
        </w:rPr>
        <w:t>Гражданка</w:t>
      </w:r>
      <w:r w:rsidR="001913F0" w:rsidRPr="00704025">
        <w:rPr>
          <w:b/>
        </w:rPr>
        <w:t xml:space="preserve"> РФ </w:t>
      </w:r>
      <w:r w:rsidR="00704025" w:rsidRPr="00704025">
        <w:rPr>
          <w:b/>
        </w:rPr>
        <w:t xml:space="preserve">                       </w:t>
      </w:r>
      <w:r w:rsidR="001913F0" w:rsidRPr="00704025">
        <w:rPr>
          <w:b/>
        </w:rPr>
        <w:t xml:space="preserve">, СНИЛС </w:t>
      </w:r>
      <w:r w:rsidR="00704025" w:rsidRPr="00704025">
        <w:rPr>
          <w:b/>
        </w:rPr>
        <w:t xml:space="preserve">                  </w:t>
      </w:r>
      <w:r w:rsidR="001913F0" w:rsidRPr="00704025">
        <w:rPr>
          <w:b/>
        </w:rPr>
        <w:t xml:space="preserve">, </w:t>
      </w:r>
      <w:r w:rsidR="00704025" w:rsidRPr="00704025">
        <w:rPr>
          <w:b/>
        </w:rPr>
        <w:t xml:space="preserve">                 </w:t>
      </w:r>
      <w:r w:rsidR="001913F0" w:rsidRPr="00704025">
        <w:rPr>
          <w:b/>
        </w:rPr>
        <w:t xml:space="preserve"> года рождения, пол </w:t>
      </w:r>
      <w:r w:rsidR="00704025" w:rsidRPr="00704025">
        <w:rPr>
          <w:b/>
        </w:rPr>
        <w:t xml:space="preserve">                     </w:t>
      </w:r>
      <w:r w:rsidR="001913F0" w:rsidRPr="00704025">
        <w:rPr>
          <w:b/>
        </w:rPr>
        <w:t xml:space="preserve">, место рождения </w:t>
      </w:r>
      <w:r w:rsidR="00704025" w:rsidRPr="00704025">
        <w:rPr>
          <w:b/>
        </w:rPr>
        <w:t xml:space="preserve">                    </w:t>
      </w:r>
      <w:r w:rsidR="001913F0" w:rsidRPr="00704025">
        <w:rPr>
          <w:b/>
        </w:rPr>
        <w:t xml:space="preserve">, </w:t>
      </w:r>
      <w:r w:rsidR="00704025" w:rsidRPr="00704025">
        <w:rPr>
          <w:b/>
        </w:rPr>
        <w:t>п</w:t>
      </w:r>
      <w:r w:rsidR="001913F0" w:rsidRPr="00704025">
        <w:rPr>
          <w:b/>
        </w:rPr>
        <w:t xml:space="preserve">аспорт: </w:t>
      </w:r>
      <w:r w:rsidR="00704025" w:rsidRPr="00704025">
        <w:rPr>
          <w:b/>
        </w:rPr>
        <w:t xml:space="preserve">                      </w:t>
      </w:r>
      <w:r w:rsidR="001913F0" w:rsidRPr="00704025">
        <w:rPr>
          <w:b/>
        </w:rPr>
        <w:t xml:space="preserve">, выдан </w:t>
      </w:r>
      <w:r w:rsidR="00704025" w:rsidRPr="00704025">
        <w:rPr>
          <w:b/>
        </w:rPr>
        <w:t xml:space="preserve">                     </w:t>
      </w:r>
      <w:r w:rsidR="001913F0" w:rsidRPr="00704025">
        <w:rPr>
          <w:b/>
        </w:rPr>
        <w:t xml:space="preserve">, дата выдачи </w:t>
      </w:r>
      <w:r w:rsidR="00704025" w:rsidRPr="00704025">
        <w:rPr>
          <w:b/>
        </w:rPr>
        <w:t xml:space="preserve">                  </w:t>
      </w:r>
      <w:r w:rsidR="005D3F86" w:rsidRPr="00704025">
        <w:rPr>
          <w:b/>
        </w:rPr>
        <w:t xml:space="preserve"> года,</w:t>
      </w:r>
      <w:r w:rsidR="001913F0" w:rsidRPr="00704025">
        <w:rPr>
          <w:b/>
        </w:rPr>
        <w:t xml:space="preserve"> код подразделения </w:t>
      </w:r>
      <w:r w:rsidR="00704025" w:rsidRPr="00704025">
        <w:rPr>
          <w:b/>
        </w:rPr>
        <w:t xml:space="preserve">                    </w:t>
      </w:r>
      <w:r w:rsidR="001913F0" w:rsidRPr="00704025">
        <w:rPr>
          <w:b/>
        </w:rPr>
        <w:t>, зарегистрированная по адресу</w:t>
      </w:r>
      <w:r w:rsidR="009644BA" w:rsidRPr="00704025">
        <w:rPr>
          <w:b/>
        </w:rPr>
        <w:t>:</w:t>
      </w:r>
      <w:r w:rsidR="001913F0" w:rsidRPr="00704025">
        <w:rPr>
          <w:b/>
        </w:rPr>
        <w:t xml:space="preserve"> </w:t>
      </w:r>
      <w:r w:rsidR="00704025" w:rsidRPr="00704025">
        <w:rPr>
          <w:b/>
        </w:rPr>
        <w:t xml:space="preserve">                            </w:t>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fldChar w:fldCharType="begin"/>
      </w:r>
      <w:r w:rsidR="001913F0" w:rsidRPr="00704025">
        <w:rPr>
          <w:rFonts w:cs="Times New Roman"/>
          <w:bCs/>
          <w:spacing w:val="2"/>
        </w:rPr>
        <w:instrText xml:space="preserve"> DOCPROPERTY apart_param \* MERGEFORMAT </w:instrText>
      </w:r>
      <w:r w:rsidR="001913F0" w:rsidRPr="00704025">
        <w:rPr>
          <w:rFonts w:cs="Times New Roman"/>
          <w:bCs/>
          <w:spacing w:val="2"/>
        </w:rPr>
        <w:fldChar w:fldCharType="end"/>
      </w:r>
      <w:r w:rsidR="001913F0" w:rsidRPr="00704025">
        <w:rPr>
          <w:rFonts w:cs="Times New Roman"/>
          <w:bCs/>
          <w:spacing w:val="2"/>
        </w:rPr>
        <w:t xml:space="preserve">, </w:t>
      </w:r>
      <w:r w:rsidR="001913F0" w:rsidRPr="00704025">
        <w:rPr>
          <w:rFonts w:cs="Times New Roman"/>
        </w:rPr>
        <w:fldChar w:fldCharType="begin"/>
      </w:r>
      <w:r w:rsidR="001913F0" w:rsidRPr="00704025">
        <w:rPr>
          <w:rFonts w:cs="Times New Roman"/>
        </w:rPr>
        <w:instrText xml:space="preserve"> DOCPROPERTY client_naming \* MERGEFORMAT </w:instrText>
      </w:r>
      <w:r w:rsidR="001913F0" w:rsidRPr="00704025">
        <w:rPr>
          <w:rFonts w:cs="Times New Roman"/>
        </w:rPr>
        <w:fldChar w:fldCharType="separate"/>
      </w:r>
      <w:r w:rsidR="001913F0" w:rsidRPr="00704025">
        <w:rPr>
          <w:rFonts w:cs="Times New Roman"/>
          <w:bCs/>
          <w:spacing w:val="2"/>
        </w:rPr>
        <w:t>именуем</w:t>
      </w:r>
      <w:r w:rsidR="001913F0" w:rsidRPr="00704025">
        <w:rPr>
          <w:rFonts w:cs="Times New Roman"/>
          <w:bCs/>
          <w:spacing w:val="2"/>
        </w:rPr>
        <w:fldChar w:fldCharType="end"/>
      </w:r>
      <w:r w:rsidR="001913F0" w:rsidRPr="00704025">
        <w:rPr>
          <w:rFonts w:cs="Times New Roman"/>
          <w:bCs/>
          <w:spacing w:val="2"/>
        </w:rPr>
        <w:t xml:space="preserve">ая в дальнейшем </w:t>
      </w:r>
      <w:r w:rsidR="001913F0" w:rsidRPr="00704025">
        <w:rPr>
          <w:rFonts w:cs="Times New Roman"/>
          <w:b/>
          <w:bCs/>
          <w:spacing w:val="2"/>
        </w:rPr>
        <w:t>«Участник»</w:t>
      </w:r>
      <w:r w:rsidR="001913F0" w:rsidRPr="00704025">
        <w:rPr>
          <w:rFonts w:cs="Times New Roman"/>
          <w:bCs/>
          <w:spacing w:val="2"/>
        </w:rPr>
        <w:t>, с другой стороны, вместе именуемые «Стороны», а по отдельности без уточнения – «Сторона», в соответствии с требованиями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w:t>
      </w:r>
      <w:r w:rsidR="001913F0" w:rsidRPr="00896D36">
        <w:rPr>
          <w:rFonts w:cs="Times New Roman"/>
          <w:bCs/>
          <w:spacing w:val="2"/>
        </w:rPr>
        <w:t xml:space="preserve"> № 214-ФЗ (далее – ФЗ-214), на основании:</w:t>
      </w:r>
    </w:p>
    <w:p w14:paraId="1B2A58B5" w14:textId="77777777" w:rsidR="001913F0" w:rsidRPr="00896D36" w:rsidRDefault="001913F0" w:rsidP="001913F0">
      <w:pPr>
        <w:shd w:val="clear" w:color="auto" w:fill="FFFFFF"/>
        <w:tabs>
          <w:tab w:val="left" w:pos="851"/>
        </w:tabs>
        <w:ind w:firstLine="567"/>
        <w:jc w:val="both"/>
        <w:rPr>
          <w:rFonts w:cs="Times New Roman"/>
          <w:bCs/>
          <w:spacing w:val="2"/>
        </w:rPr>
      </w:pPr>
      <w:r w:rsidRPr="00896D36">
        <w:rPr>
          <w:rFonts w:cs="Times New Roman"/>
          <w:bCs/>
          <w:spacing w:val="2"/>
        </w:rPr>
        <w:t xml:space="preserve">- разрешения на строительство № </w:t>
      </w:r>
      <w:r w:rsidRPr="00896D36">
        <w:rPr>
          <w:rFonts w:cs="Times New Roman"/>
          <w:bCs/>
          <w:color w:val="auto"/>
          <w:spacing w:val="2"/>
        </w:rPr>
        <w:t>77-130000-019606-2021</w:t>
      </w:r>
      <w:r w:rsidRPr="00896D36">
        <w:rPr>
          <w:rFonts w:cs="Times New Roman"/>
          <w:bCs/>
          <w:spacing w:val="2"/>
        </w:rPr>
        <w:t>, выданного Комитетом государственного строительного надзора г. Москвы 11.06.2021г. (с последующими изменениями);</w:t>
      </w:r>
    </w:p>
    <w:p w14:paraId="4299D8F1" w14:textId="77777777" w:rsidR="001913F0" w:rsidRPr="00896D36" w:rsidRDefault="001913F0" w:rsidP="001913F0">
      <w:pPr>
        <w:shd w:val="clear" w:color="auto" w:fill="FFFFFF"/>
        <w:tabs>
          <w:tab w:val="left" w:pos="851"/>
        </w:tabs>
        <w:ind w:firstLine="567"/>
        <w:jc w:val="both"/>
        <w:rPr>
          <w:rFonts w:cs="Times New Roman"/>
          <w:bCs/>
          <w:spacing w:val="2"/>
        </w:rPr>
      </w:pPr>
      <w:r w:rsidRPr="00896D36">
        <w:rPr>
          <w:rFonts w:cs="Times New Roman"/>
          <w:bCs/>
          <w:spacing w:val="2"/>
        </w:rPr>
        <w:t xml:space="preserve">- проектной декларации, размещенной на сайте единой информационной системы жилищного строительства </w:t>
      </w:r>
      <w:hyperlink r:id="rId7" w:history="1">
        <w:r w:rsidRPr="00896D36">
          <w:rPr>
            <w:bCs/>
            <w:spacing w:val="2"/>
          </w:rPr>
          <w:t>https://наш.дом.рф/</w:t>
        </w:r>
      </w:hyperlink>
      <w:r w:rsidRPr="00896D36">
        <w:rPr>
          <w:rFonts w:cs="Times New Roman"/>
          <w:bCs/>
          <w:spacing w:val="2"/>
        </w:rPr>
        <w:t xml:space="preserve"> (с последующими изменениями);</w:t>
      </w:r>
    </w:p>
    <w:p w14:paraId="23247071" w14:textId="5D7233B3" w:rsidR="001913F0" w:rsidRPr="00896D36" w:rsidRDefault="001913F0" w:rsidP="001913F0">
      <w:pPr>
        <w:shd w:val="clear" w:color="auto" w:fill="FFFFFF"/>
        <w:tabs>
          <w:tab w:val="left" w:pos="851"/>
        </w:tabs>
        <w:ind w:firstLine="567"/>
        <w:jc w:val="both"/>
        <w:rPr>
          <w:rFonts w:cs="Times New Roman"/>
          <w:bCs/>
          <w:spacing w:val="2"/>
        </w:rPr>
      </w:pPr>
      <w:r w:rsidRPr="00896D36">
        <w:rPr>
          <w:rFonts w:cs="Times New Roman"/>
          <w:bCs/>
          <w:spacing w:val="2"/>
        </w:rPr>
        <w:t>заключили настоящий Договор участия в долевом строительстве (далее</w:t>
      </w:r>
      <w:r w:rsidR="00F175E9">
        <w:rPr>
          <w:rFonts w:cs="Times New Roman"/>
          <w:bCs/>
          <w:spacing w:val="2"/>
        </w:rPr>
        <w:t xml:space="preserve"> </w:t>
      </w:r>
      <w:r w:rsidR="003F1723" w:rsidRPr="00896D36">
        <w:rPr>
          <w:rFonts w:cs="Times New Roman"/>
          <w:bCs/>
          <w:spacing w:val="2"/>
        </w:rPr>
        <w:t>–</w:t>
      </w:r>
      <w:r w:rsidR="00F175E9">
        <w:rPr>
          <w:rFonts w:cs="Times New Roman"/>
          <w:bCs/>
          <w:spacing w:val="2"/>
        </w:rPr>
        <w:t xml:space="preserve"> </w:t>
      </w:r>
      <w:r w:rsidRPr="00896D36">
        <w:rPr>
          <w:rFonts w:cs="Times New Roman"/>
          <w:bCs/>
          <w:spacing w:val="2"/>
        </w:rPr>
        <w:t>Договор) о нижеследующем:</w:t>
      </w:r>
    </w:p>
    <w:p w14:paraId="47FA5F30" w14:textId="77777777" w:rsidR="001913F0" w:rsidRDefault="001913F0" w:rsidP="001913F0">
      <w:pPr>
        <w:numPr>
          <w:ilvl w:val="0"/>
          <w:numId w:val="2"/>
        </w:numPr>
        <w:ind w:left="0" w:firstLine="0"/>
        <w:jc w:val="center"/>
        <w:rPr>
          <w:rFonts w:cs="Times New Roman"/>
          <w:b/>
          <w:bCs/>
        </w:rPr>
      </w:pPr>
      <w:r w:rsidRPr="00896D36">
        <w:rPr>
          <w:rFonts w:cs="Times New Roman"/>
          <w:b/>
          <w:bCs/>
        </w:rPr>
        <w:t>Термины и определения</w:t>
      </w:r>
    </w:p>
    <w:p w14:paraId="6B22A0DB" w14:textId="77777777" w:rsidR="00B0148B" w:rsidRPr="00896D36" w:rsidRDefault="00B0148B" w:rsidP="00B0148B">
      <w:pPr>
        <w:rPr>
          <w:rFonts w:cs="Times New Roman"/>
          <w:b/>
          <w:bCs/>
        </w:rPr>
      </w:pPr>
    </w:p>
    <w:p w14:paraId="2A81EB65" w14:textId="5F440CDA" w:rsidR="001913F0" w:rsidRPr="00896D36" w:rsidRDefault="001913F0" w:rsidP="001913F0">
      <w:pPr>
        <w:numPr>
          <w:ilvl w:val="0"/>
          <w:numId w:val="3"/>
        </w:numPr>
        <w:ind w:left="0" w:firstLine="567"/>
        <w:jc w:val="both"/>
      </w:pPr>
      <w:r w:rsidRPr="00896D36">
        <w:t>Для целей Договора Стороны применяют следующие термины и определения:</w:t>
      </w:r>
    </w:p>
    <w:p w14:paraId="553042A7" w14:textId="77777777" w:rsidR="001913F0" w:rsidRPr="00896D36" w:rsidRDefault="001913F0" w:rsidP="001913F0">
      <w:pPr>
        <w:numPr>
          <w:ilvl w:val="1"/>
          <w:numId w:val="3"/>
        </w:numPr>
        <w:ind w:left="0" w:firstLine="567"/>
        <w:jc w:val="both"/>
      </w:pPr>
      <w:r w:rsidRPr="00896D36">
        <w:t xml:space="preserve">«Застройщик» – Общество с ограниченной ответственностью «Специализированный застройщик «Щипок», являющееся арендатором Земельного участка и привлекающее денежные средства Участника для строительства (создания) Объекта недвижимости, включая затраты по обустройству прилегающей территории, и необходимых для жизнеобеспечения объектов инженерной инфраструктуры (придомовые сети и сооружения электроснабжения, теплоснабжения, водоснабжения, хозяйственно-бытового и ливневого </w:t>
      </w:r>
      <w:proofErr w:type="spellStart"/>
      <w:r w:rsidRPr="00896D36">
        <w:t>канализования</w:t>
      </w:r>
      <w:proofErr w:type="spellEnd"/>
      <w:r w:rsidRPr="00896D36">
        <w:t xml:space="preserve"> и др.), на основании полученного разрешения на строительство, с принятием на себя обязательств, после исполнения которых у участников долевого строительства возникают права собственности на Объекты долевого строительства.</w:t>
      </w:r>
    </w:p>
    <w:p w14:paraId="3779ED04" w14:textId="77777777" w:rsidR="001913F0" w:rsidRPr="00896D36" w:rsidRDefault="001913F0" w:rsidP="001913F0">
      <w:pPr>
        <w:numPr>
          <w:ilvl w:val="1"/>
          <w:numId w:val="3"/>
        </w:numPr>
        <w:ind w:left="0" w:firstLine="567"/>
        <w:jc w:val="both"/>
      </w:pPr>
      <w:r w:rsidRPr="00896D36">
        <w:t xml:space="preserve">«Участник» – физические и/или юридические лица, денежные средства которых привлечены для долевого строительства Объекта недвижимости, у </w:t>
      </w:r>
      <w:proofErr w:type="gramStart"/>
      <w:r w:rsidRPr="00896D36">
        <w:t>которых</w:t>
      </w:r>
      <w:proofErr w:type="gramEnd"/>
      <w:r w:rsidRPr="00896D36">
        <w:t xml:space="preserve"> в связи с этим возникают права собственности на объект долевого строительства.</w:t>
      </w:r>
    </w:p>
    <w:p w14:paraId="5B867EF4" w14:textId="77777777" w:rsidR="001913F0" w:rsidRPr="00896D36" w:rsidRDefault="001913F0" w:rsidP="001913F0">
      <w:pPr>
        <w:numPr>
          <w:ilvl w:val="1"/>
          <w:numId w:val="3"/>
        </w:numPr>
        <w:ind w:left="0" w:firstLine="567"/>
        <w:jc w:val="both"/>
      </w:pPr>
      <w:r w:rsidRPr="00896D36">
        <w:t xml:space="preserve">«Земельный участок» – земельный участок с кадастровым номером 77:01:0006015:3766, общей площадью 568+/-8 </w:t>
      </w:r>
      <w:proofErr w:type="spellStart"/>
      <w:r w:rsidRPr="00896D36">
        <w:t>кв.м</w:t>
      </w:r>
      <w:proofErr w:type="spellEnd"/>
      <w:r w:rsidRPr="00896D36">
        <w:t xml:space="preserve">., категория земель: Земли населенных пунктов, вид разрешенного использования: гостиничное обслуживание. 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 (4.7); служебные гаражи. 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таже для стоянки и хранения транспортных средств общего пользования, в том числе в депо (4.9), расположенный по адресу: г. Москва, Центральный административный округ, район Замоскворечье, ул. Щипок, вл. 26, строение 2, принадлежащий Застройщику на праве аренды на основании </w:t>
      </w:r>
      <w:r w:rsidRPr="00896D36">
        <w:rPr>
          <w:rFonts w:cs="Times New Roman"/>
        </w:rPr>
        <w:t>договора аренды земельного участка № М-01-046380 от 24.02.2015 года зарегистрированный в Едином государственном реестре недвижимости (ЕГРН) 17 марта 2015 года за номером 77-77/011-11/018/2014-164</w:t>
      </w:r>
      <w:r w:rsidRPr="00896D36">
        <w:t>.</w:t>
      </w:r>
    </w:p>
    <w:p w14:paraId="51C141F0" w14:textId="77777777" w:rsidR="001913F0" w:rsidRPr="00896D36" w:rsidRDefault="001913F0" w:rsidP="001913F0">
      <w:pPr>
        <w:numPr>
          <w:ilvl w:val="1"/>
          <w:numId w:val="3"/>
        </w:numPr>
        <w:ind w:left="0" w:firstLine="567"/>
        <w:jc w:val="both"/>
      </w:pPr>
      <w:r w:rsidRPr="00896D36">
        <w:t xml:space="preserve">«Объект недвижимости» – </w:t>
      </w:r>
      <w:r w:rsidRPr="00896D36">
        <w:rPr>
          <w:rFonts w:cs="Times New Roman"/>
        </w:rPr>
        <w:t>многофункциональный</w:t>
      </w:r>
      <w:r w:rsidRPr="00896D36">
        <w:t xml:space="preserve"> комплекс </w:t>
      </w:r>
      <w:r w:rsidRPr="00896D36">
        <w:rPr>
          <w:rFonts w:cs="Times New Roman"/>
        </w:rPr>
        <w:t>с апартаментами</w:t>
      </w:r>
      <w:r w:rsidRPr="00896D36">
        <w:t xml:space="preserve"> с подземной парковкой и коммерческими помещениями, строительство которого осуществляется на Земельном участке. Объект недвижимости имеет следующие технические характеристики:</w:t>
      </w:r>
    </w:p>
    <w:p w14:paraId="7E0B7238" w14:textId="77777777" w:rsidR="001913F0" w:rsidRPr="00896D36" w:rsidRDefault="001913F0" w:rsidP="001913F0">
      <w:pPr>
        <w:numPr>
          <w:ilvl w:val="1"/>
          <w:numId w:val="2"/>
        </w:numPr>
        <w:tabs>
          <w:tab w:val="left" w:pos="851"/>
        </w:tabs>
        <w:ind w:left="0" w:firstLine="567"/>
        <w:jc w:val="both"/>
      </w:pPr>
      <w:r w:rsidRPr="00896D36">
        <w:t xml:space="preserve">вид: нежилое здание  </w:t>
      </w:r>
    </w:p>
    <w:p w14:paraId="1829CCFA" w14:textId="77777777" w:rsidR="001913F0" w:rsidRPr="00896D36" w:rsidRDefault="001913F0" w:rsidP="001913F0">
      <w:pPr>
        <w:numPr>
          <w:ilvl w:val="1"/>
          <w:numId w:val="2"/>
        </w:numPr>
        <w:tabs>
          <w:tab w:val="left" w:pos="851"/>
        </w:tabs>
        <w:ind w:left="0" w:firstLine="567"/>
        <w:jc w:val="both"/>
      </w:pPr>
      <w:r w:rsidRPr="00896D36">
        <w:t xml:space="preserve">назначение: нежилое     </w:t>
      </w:r>
    </w:p>
    <w:p w14:paraId="16A94566" w14:textId="77777777" w:rsidR="001913F0" w:rsidRPr="00896D36" w:rsidRDefault="001913F0" w:rsidP="001913F0">
      <w:pPr>
        <w:numPr>
          <w:ilvl w:val="1"/>
          <w:numId w:val="2"/>
        </w:numPr>
        <w:tabs>
          <w:tab w:val="left" w:pos="851"/>
        </w:tabs>
        <w:ind w:left="0" w:firstLine="567"/>
        <w:jc w:val="both"/>
      </w:pPr>
      <w:r w:rsidRPr="00896D36">
        <w:t xml:space="preserve">количество этажей – 8 + 3 подземных </w:t>
      </w:r>
    </w:p>
    <w:p w14:paraId="76D824D5" w14:textId="77777777" w:rsidR="001913F0" w:rsidRPr="00896D36" w:rsidRDefault="001913F0" w:rsidP="001913F0">
      <w:pPr>
        <w:numPr>
          <w:ilvl w:val="1"/>
          <w:numId w:val="2"/>
        </w:numPr>
        <w:tabs>
          <w:tab w:val="left" w:pos="851"/>
        </w:tabs>
        <w:ind w:left="0" w:firstLine="567"/>
        <w:jc w:val="both"/>
      </w:pPr>
      <w:r w:rsidRPr="00896D36">
        <w:t xml:space="preserve">общая площадь (проектная): 3 557,89 </w:t>
      </w:r>
      <w:proofErr w:type="spellStart"/>
      <w:proofErr w:type="gramStart"/>
      <w:r w:rsidRPr="00896D36">
        <w:t>кв.м</w:t>
      </w:r>
      <w:proofErr w:type="spellEnd"/>
      <w:proofErr w:type="gramEnd"/>
      <w:r w:rsidRPr="00896D36">
        <w:t>;</w:t>
      </w:r>
    </w:p>
    <w:p w14:paraId="5D09E3DB" w14:textId="77777777" w:rsidR="001913F0" w:rsidRPr="00896D36" w:rsidRDefault="001913F0" w:rsidP="001913F0">
      <w:pPr>
        <w:numPr>
          <w:ilvl w:val="1"/>
          <w:numId w:val="2"/>
        </w:numPr>
        <w:tabs>
          <w:tab w:val="left" w:pos="851"/>
        </w:tabs>
        <w:ind w:left="0" w:firstLine="567"/>
        <w:jc w:val="both"/>
      </w:pPr>
      <w:r w:rsidRPr="00896D36">
        <w:t xml:space="preserve">материал наружных стен: монолитный железобетонный каркас и стены из </w:t>
      </w:r>
      <w:proofErr w:type="spellStart"/>
      <w:r w:rsidRPr="00896D36">
        <w:t>мелкошкурных</w:t>
      </w:r>
      <w:proofErr w:type="spellEnd"/>
      <w:r w:rsidRPr="00896D36">
        <w:t xml:space="preserve"> каменных материалов (вентилируемый фасад).</w:t>
      </w:r>
    </w:p>
    <w:p w14:paraId="5F7738BA" w14:textId="77777777" w:rsidR="001913F0" w:rsidRPr="00896D36" w:rsidRDefault="001913F0" w:rsidP="001913F0">
      <w:pPr>
        <w:numPr>
          <w:ilvl w:val="1"/>
          <w:numId w:val="2"/>
        </w:numPr>
        <w:tabs>
          <w:tab w:val="left" w:pos="851"/>
        </w:tabs>
        <w:ind w:left="0" w:firstLine="567"/>
        <w:jc w:val="both"/>
      </w:pPr>
      <w:r w:rsidRPr="00896D36">
        <w:lastRenderedPageBreak/>
        <w:t>материал поэтажных перекрытий: монолитные железобетонные;</w:t>
      </w:r>
    </w:p>
    <w:p w14:paraId="7BC80E2F" w14:textId="77777777" w:rsidR="001913F0" w:rsidRPr="00896D36" w:rsidRDefault="001913F0" w:rsidP="001913F0">
      <w:pPr>
        <w:numPr>
          <w:ilvl w:val="1"/>
          <w:numId w:val="2"/>
        </w:numPr>
        <w:tabs>
          <w:tab w:val="left" w:pos="851"/>
        </w:tabs>
        <w:ind w:left="0" w:firstLine="567"/>
        <w:jc w:val="both"/>
      </w:pPr>
      <w:r w:rsidRPr="00896D36">
        <w:t>класс энергоэффективности: А;</w:t>
      </w:r>
    </w:p>
    <w:p w14:paraId="44D52061" w14:textId="77777777" w:rsidR="001913F0" w:rsidRPr="00896D36" w:rsidRDefault="001913F0" w:rsidP="001913F0">
      <w:pPr>
        <w:numPr>
          <w:ilvl w:val="1"/>
          <w:numId w:val="2"/>
        </w:numPr>
        <w:tabs>
          <w:tab w:val="left" w:pos="851"/>
        </w:tabs>
        <w:ind w:left="0" w:firstLine="567"/>
        <w:jc w:val="both"/>
      </w:pPr>
      <w:r w:rsidRPr="00896D36">
        <w:t>класс сейсмостойкости: 5 и менее баллов.</w:t>
      </w:r>
    </w:p>
    <w:p w14:paraId="3F47F418" w14:textId="77777777" w:rsidR="001913F0" w:rsidRPr="00896D36" w:rsidRDefault="001913F0" w:rsidP="001913F0">
      <w:pPr>
        <w:numPr>
          <w:ilvl w:val="1"/>
          <w:numId w:val="3"/>
        </w:numPr>
        <w:ind w:left="0" w:firstLine="567"/>
        <w:jc w:val="both"/>
        <w:rPr>
          <w:rFonts w:cs="Times New Roman"/>
        </w:rPr>
      </w:pPr>
      <w:r w:rsidRPr="00896D36">
        <w:rPr>
          <w:rFonts w:cs="Times New Roman"/>
          <w:bCs/>
        </w:rPr>
        <w:t xml:space="preserve">«Окончание строительства </w:t>
      </w:r>
      <w:r w:rsidRPr="00896D36">
        <w:rPr>
          <w:rFonts w:cs="Times New Roman"/>
        </w:rPr>
        <w:t>Объекта недвижимости</w:t>
      </w:r>
      <w:r w:rsidRPr="00896D36">
        <w:rPr>
          <w:rFonts w:cs="Times New Roman"/>
          <w:bCs/>
        </w:rPr>
        <w:t xml:space="preserve">» </w:t>
      </w:r>
      <w:r w:rsidRPr="00896D36">
        <w:t xml:space="preserve">– </w:t>
      </w:r>
      <w:r w:rsidRPr="00896D36">
        <w:rPr>
          <w:rFonts w:cs="Times New Roman"/>
        </w:rPr>
        <w:t>получение разрешения на ввод Объекта недвижимости в эксплуатацию в установленном законодательством порядке.</w:t>
      </w:r>
    </w:p>
    <w:p w14:paraId="466C01CD" w14:textId="28D9B2B4" w:rsidR="001913F0" w:rsidRPr="00896D36" w:rsidRDefault="001913F0" w:rsidP="001913F0">
      <w:pPr>
        <w:numPr>
          <w:ilvl w:val="1"/>
          <w:numId w:val="3"/>
        </w:numPr>
        <w:ind w:left="0" w:firstLine="567"/>
        <w:jc w:val="both"/>
        <w:rPr>
          <w:rFonts w:cs="Times New Roman"/>
        </w:rPr>
      </w:pPr>
      <w:r w:rsidRPr="00896D36">
        <w:rPr>
          <w:rFonts w:cs="Times New Roman"/>
          <w:bCs/>
        </w:rPr>
        <w:t xml:space="preserve">«Объект долевого строительства» </w:t>
      </w:r>
      <w:r w:rsidRPr="00896D36">
        <w:t xml:space="preserve">– </w:t>
      </w:r>
      <w:r w:rsidRPr="00896D36">
        <w:rPr>
          <w:rFonts w:cs="Times New Roman"/>
        </w:rPr>
        <w:t>нежилое</w:t>
      </w:r>
      <w:r w:rsidRPr="00896D36">
        <w:t xml:space="preserve"> помещение, указанное в п.2.3. Договора, </w:t>
      </w:r>
      <w:r w:rsidRPr="00896D36">
        <w:rPr>
          <w:rFonts w:cs="Times New Roman"/>
          <w:color w:val="auto"/>
        </w:rPr>
        <w:t>подлежащее</w:t>
      </w:r>
      <w:r w:rsidRPr="00896D36">
        <w:rPr>
          <w:color w:val="auto"/>
        </w:rPr>
        <w:t xml:space="preserve"> передаче Участнику после </w:t>
      </w:r>
      <w:r w:rsidRPr="00896D36">
        <w:rPr>
          <w:rFonts w:cs="Times New Roman"/>
        </w:rPr>
        <w:t>получения Застройщиком разрешения на ввод в эксплуатацию Объекта недвижимости и входящее в состав указанного Объекта недвижимости, строящегося с привлечением денежных средств Участника</w:t>
      </w:r>
      <w:r w:rsidR="00D679AA">
        <w:rPr>
          <w:rFonts w:cs="Times New Roman"/>
        </w:rPr>
        <w:t>.</w:t>
      </w:r>
    </w:p>
    <w:p w14:paraId="388E0172" w14:textId="77777777" w:rsidR="001913F0" w:rsidRPr="00896D36" w:rsidRDefault="001913F0" w:rsidP="001913F0">
      <w:pPr>
        <w:numPr>
          <w:ilvl w:val="1"/>
          <w:numId w:val="3"/>
        </w:numPr>
        <w:ind w:left="0" w:firstLine="567"/>
        <w:jc w:val="both"/>
      </w:pPr>
      <w:r w:rsidRPr="00896D36">
        <w:t>«Площадь объекта долевого строительства» – сумма площадей всех частей Объекта долевого строительства (то есть площадь объекта долевого строительства в соответствии с проектной документацией), являющаяся ориентировочной в результате возникновения неизбежной погрешности при проведении строительно-монтажных работ.</w:t>
      </w:r>
    </w:p>
    <w:p w14:paraId="3ADA4270" w14:textId="1495F248" w:rsidR="001913F0" w:rsidRPr="00896D36" w:rsidRDefault="001913F0" w:rsidP="001913F0">
      <w:pPr>
        <w:numPr>
          <w:ilvl w:val="1"/>
          <w:numId w:val="3"/>
        </w:numPr>
        <w:ind w:left="0" w:firstLine="567"/>
        <w:jc w:val="both"/>
        <w:rPr>
          <w:rFonts w:cs="Times New Roman"/>
          <w:color w:val="auto"/>
        </w:rPr>
      </w:pPr>
      <w:r w:rsidRPr="00896D36">
        <w:rPr>
          <w:rFonts w:cs="Times New Roman"/>
        </w:rPr>
        <w:t xml:space="preserve">«Окончательная Площадь объекта долевого строительства» – сумма площадей всех частей Объекта долевого строительства, </w:t>
      </w:r>
      <w:r w:rsidRPr="00896D36">
        <w:t>которая определяется после проведения технического учета и инвентаризации и/или кадастровых работ</w:t>
      </w:r>
      <w:r w:rsidR="003F1723">
        <w:t>,</w:t>
      </w:r>
      <w:r w:rsidRPr="00896D36">
        <w:t xml:space="preserve"> осуществляемых привлеченным Застройщиком кадастровым инженером или уполномоченной организацией на предмет установления внутренних размеров Объекта недвижимости, в т.ч. Объекта долевого строительства</w:t>
      </w:r>
      <w:r w:rsidRPr="00896D36">
        <w:rPr>
          <w:rFonts w:ascii="Arial Narrow" w:hAnsi="Arial Narrow" w:cs="Times New Roman"/>
        </w:rPr>
        <w:t xml:space="preserve">. </w:t>
      </w:r>
    </w:p>
    <w:p w14:paraId="62339C3A" w14:textId="77777777" w:rsidR="001913F0" w:rsidRPr="00896D36" w:rsidRDefault="001913F0" w:rsidP="001913F0">
      <w:pPr>
        <w:numPr>
          <w:ilvl w:val="1"/>
          <w:numId w:val="3"/>
        </w:numPr>
        <w:ind w:left="0" w:firstLine="567"/>
        <w:jc w:val="both"/>
        <w:rPr>
          <w:rFonts w:cs="Times New Roman"/>
          <w:color w:val="auto"/>
        </w:rPr>
      </w:pPr>
      <w:r w:rsidRPr="00896D36">
        <w:rPr>
          <w:rFonts w:cs="Times New Roman"/>
          <w:bCs/>
          <w:color w:val="auto"/>
        </w:rPr>
        <w:t xml:space="preserve">«БТИ» </w:t>
      </w:r>
      <w:r w:rsidRPr="00896D36">
        <w:rPr>
          <w:rFonts w:cs="Times New Roman"/>
          <w:color w:val="auto"/>
        </w:rPr>
        <w:t>– в целях Договора это орган (организация), уполномоченный на проведение мероприятий по техническому учету и технической инвентаризации/осуществление кадастровой деятельности (кадастровых работ) в отношении Объекта недвижимости и помещений в нем, определяемый Застройщиком.</w:t>
      </w:r>
    </w:p>
    <w:p w14:paraId="70FD393B" w14:textId="77777777" w:rsidR="001913F0" w:rsidRPr="00896D36" w:rsidRDefault="001913F0" w:rsidP="001913F0">
      <w:pPr>
        <w:numPr>
          <w:ilvl w:val="1"/>
          <w:numId w:val="3"/>
        </w:numPr>
        <w:ind w:left="0" w:firstLine="567"/>
        <w:jc w:val="both"/>
        <w:rPr>
          <w:rFonts w:cs="Times New Roman"/>
          <w:color w:val="auto"/>
        </w:rPr>
      </w:pPr>
      <w:r w:rsidRPr="00896D36">
        <w:rPr>
          <w:rFonts w:cs="Times New Roman"/>
          <w:color w:val="auto"/>
        </w:rPr>
        <w:t xml:space="preserve">«Регистрирующий орган» – </w:t>
      </w:r>
      <w:r w:rsidRPr="00896D36">
        <w:rPr>
          <w:rFonts w:cs="Times New Roman"/>
        </w:rPr>
        <w:t>орган, осуществляющий государственный кадастровый учёт и государственную регистрацию прав</w:t>
      </w:r>
      <w:r w:rsidRPr="00896D36">
        <w:rPr>
          <w:rFonts w:cs="Times New Roman"/>
          <w:color w:val="auto"/>
        </w:rPr>
        <w:t>.</w:t>
      </w:r>
    </w:p>
    <w:p w14:paraId="3D89764F" w14:textId="77777777" w:rsidR="001913F0" w:rsidRPr="00896D36" w:rsidRDefault="001913F0" w:rsidP="001913F0">
      <w:pPr>
        <w:numPr>
          <w:ilvl w:val="1"/>
          <w:numId w:val="3"/>
        </w:numPr>
        <w:ind w:left="0" w:firstLine="567"/>
        <w:jc w:val="both"/>
        <w:rPr>
          <w:rFonts w:cs="Times New Roman"/>
        </w:rPr>
      </w:pPr>
      <w:r w:rsidRPr="00896D36">
        <w:rPr>
          <w:rFonts w:cs="Times New Roman"/>
        </w:rPr>
        <w:t>«Банк» - уполномоченный банк (</w:t>
      </w:r>
      <w:proofErr w:type="spellStart"/>
      <w:r w:rsidRPr="00896D36">
        <w:rPr>
          <w:rFonts w:cs="Times New Roman"/>
        </w:rPr>
        <w:t>эскроу</w:t>
      </w:r>
      <w:proofErr w:type="spellEnd"/>
      <w:r w:rsidRPr="00896D36">
        <w:rPr>
          <w:rFonts w:cs="Times New Roman"/>
        </w:rPr>
        <w:t xml:space="preserve">-агент), открывающий специальный </w:t>
      </w:r>
      <w:proofErr w:type="spellStart"/>
      <w:r w:rsidRPr="00896D36">
        <w:rPr>
          <w:rFonts w:cs="Times New Roman"/>
        </w:rPr>
        <w:t>эскроу</w:t>
      </w:r>
      <w:proofErr w:type="spellEnd"/>
      <w:r w:rsidRPr="00896D36">
        <w:rPr>
          <w:rFonts w:cs="Times New Roman"/>
        </w:rPr>
        <w:t xml:space="preserve"> счет для учета и блокирования денежных средств, полученных банком от владельца счета - Участника (депонента) в счет уплаты цены Договора в отношении Объекта недвижимости, в целях передачи </w:t>
      </w:r>
      <w:proofErr w:type="spellStart"/>
      <w:r w:rsidRPr="00896D36">
        <w:rPr>
          <w:rFonts w:cs="Times New Roman"/>
        </w:rPr>
        <w:t>эскроу</w:t>
      </w:r>
      <w:proofErr w:type="spellEnd"/>
      <w:r w:rsidRPr="00896D36">
        <w:rPr>
          <w:rFonts w:cs="Times New Roman"/>
        </w:rPr>
        <w:t>-агентом таких средств Застройщику (бенефициару) при возникновении оснований перечисления Застройщику (бенефициару) депонированной суммы.</w:t>
      </w:r>
    </w:p>
    <w:p w14:paraId="5D8C8180" w14:textId="77777777" w:rsidR="001913F0" w:rsidRPr="00896D36" w:rsidRDefault="001913F0" w:rsidP="001913F0">
      <w:pPr>
        <w:numPr>
          <w:ilvl w:val="1"/>
          <w:numId w:val="3"/>
        </w:numPr>
        <w:ind w:left="0" w:firstLine="567"/>
        <w:jc w:val="both"/>
        <w:rPr>
          <w:rFonts w:cs="Times New Roman"/>
        </w:rPr>
      </w:pPr>
      <w:r w:rsidRPr="00896D36">
        <w:rPr>
          <w:rFonts w:cs="Times New Roman"/>
        </w:rPr>
        <w:t xml:space="preserve">«Инструкция по эксплуатации» – документ, содержащий необходимую и достоверную информацию о правилах и об условиях эффективного и безопасного использования, сроке службы Объекта долевого строительства, систем инженерно-технического обеспечения, конструктивных элементов, изделий. </w:t>
      </w:r>
    </w:p>
    <w:p w14:paraId="7250EC4E" w14:textId="77777777" w:rsidR="001913F0" w:rsidRPr="00896D36" w:rsidRDefault="001913F0" w:rsidP="001913F0">
      <w:pPr>
        <w:numPr>
          <w:ilvl w:val="1"/>
          <w:numId w:val="3"/>
        </w:numPr>
        <w:ind w:left="0" w:firstLine="567"/>
        <w:jc w:val="both"/>
        <w:rPr>
          <w:rFonts w:cs="Times New Roman"/>
        </w:rPr>
      </w:pPr>
      <w:r w:rsidRPr="00896D36">
        <w:rPr>
          <w:rFonts w:cs="Times New Roman"/>
        </w:rPr>
        <w:t xml:space="preserve">Передаточный акт – документ, подписываемый Сторонами и подтверждающий передачу Застройщиком Объекта долевого строительства и принятие его Участником. </w:t>
      </w:r>
    </w:p>
    <w:p w14:paraId="25866040" w14:textId="77777777" w:rsidR="001913F0" w:rsidRDefault="001913F0" w:rsidP="001913F0">
      <w:pPr>
        <w:numPr>
          <w:ilvl w:val="1"/>
          <w:numId w:val="3"/>
        </w:numPr>
        <w:ind w:left="0" w:firstLine="567"/>
        <w:jc w:val="both"/>
        <w:rPr>
          <w:rFonts w:cs="Times New Roman"/>
        </w:rPr>
      </w:pPr>
      <w:r w:rsidRPr="00896D36">
        <w:rPr>
          <w:rFonts w:cs="Times New Roman"/>
        </w:rPr>
        <w:t>Применимое право - федеральные нормативно-правовые акты, принятые в Российской Федерации, нормативно-правовые акты, принятые в субъектах Российской Федерации, нормативно-правовые акты, принятые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и рекомендуемые к применению документы.</w:t>
      </w:r>
    </w:p>
    <w:p w14:paraId="2F275117" w14:textId="77777777" w:rsidR="00B0148B" w:rsidRPr="00896D36" w:rsidRDefault="00B0148B" w:rsidP="00B0148B">
      <w:pPr>
        <w:ind w:left="567"/>
        <w:jc w:val="both"/>
        <w:rPr>
          <w:rFonts w:cs="Times New Roman"/>
        </w:rPr>
      </w:pPr>
    </w:p>
    <w:p w14:paraId="125EB108" w14:textId="77777777" w:rsidR="001913F0" w:rsidRDefault="001913F0" w:rsidP="001913F0">
      <w:pPr>
        <w:numPr>
          <w:ilvl w:val="0"/>
          <w:numId w:val="2"/>
        </w:numPr>
        <w:ind w:left="0" w:firstLine="0"/>
        <w:jc w:val="center"/>
        <w:rPr>
          <w:rFonts w:cs="Times New Roman"/>
          <w:b/>
          <w:bCs/>
        </w:rPr>
      </w:pPr>
      <w:r w:rsidRPr="00896D36">
        <w:rPr>
          <w:rFonts w:cs="Times New Roman"/>
          <w:b/>
          <w:bCs/>
        </w:rPr>
        <w:t>Предмет Договора</w:t>
      </w:r>
    </w:p>
    <w:p w14:paraId="55BA32EE" w14:textId="77777777" w:rsidR="00B0148B" w:rsidRPr="00896D36" w:rsidRDefault="00B0148B" w:rsidP="00B0148B">
      <w:pPr>
        <w:rPr>
          <w:rFonts w:cs="Times New Roman"/>
          <w:b/>
          <w:bCs/>
        </w:rPr>
      </w:pPr>
    </w:p>
    <w:p w14:paraId="6340C90C" w14:textId="77777777" w:rsidR="001913F0" w:rsidRPr="00896D36" w:rsidRDefault="001913F0" w:rsidP="001913F0">
      <w:pPr>
        <w:numPr>
          <w:ilvl w:val="1"/>
          <w:numId w:val="4"/>
        </w:numPr>
        <w:ind w:left="0" w:firstLine="567"/>
        <w:jc w:val="both"/>
        <w:rPr>
          <w:rFonts w:cs="Times New Roman"/>
        </w:rPr>
      </w:pPr>
      <w:r w:rsidRPr="00896D36">
        <w:rPr>
          <w:rFonts w:cs="Times New Roman"/>
        </w:rPr>
        <w:t xml:space="preserve">Договор регулирует отношения Сторон, связанные с привлечением денежных средств Участника для долевого строительства Объекта недвижимости. </w:t>
      </w:r>
    </w:p>
    <w:p w14:paraId="476DC37A" w14:textId="77777777" w:rsidR="001913F0" w:rsidRPr="00896D36" w:rsidRDefault="001913F0" w:rsidP="001913F0">
      <w:pPr>
        <w:numPr>
          <w:ilvl w:val="1"/>
          <w:numId w:val="4"/>
        </w:numPr>
        <w:ind w:left="0" w:firstLine="567"/>
        <w:jc w:val="both"/>
        <w:rPr>
          <w:rFonts w:cs="Times New Roman"/>
        </w:rPr>
      </w:pPr>
      <w:r w:rsidRPr="00896D36">
        <w:rPr>
          <w:rFonts w:cs="Times New Roman"/>
        </w:rPr>
        <w:t xml:space="preserve">В соответствии с положениями Договора Застройщик обязуется своими силами и (или) с привлечением третьих лиц (подрядчиков, субподрядчиков и иных лиц) построить (создать) Объект недвижимости, указанный в пункте 1.4. Договора, и после получения разрешения на ввод в эксплуатацию Объекта недвижимости и после уплаты Участником цены Договора в полном объеме передать ему Объект долевого строительства, а Участник обязуется уплатить цену Договора и принять Объект долевого строительства в порядке и на условиях, предусмотренных Договором. </w:t>
      </w:r>
    </w:p>
    <w:p w14:paraId="7A13BF2A" w14:textId="5C6F0ED7" w:rsidR="00D679AA" w:rsidRDefault="001913F0" w:rsidP="00D679AA">
      <w:pPr>
        <w:numPr>
          <w:ilvl w:val="1"/>
          <w:numId w:val="4"/>
        </w:numPr>
        <w:ind w:left="0" w:firstLine="567"/>
        <w:jc w:val="both"/>
        <w:rPr>
          <w:rFonts w:cs="Times New Roman"/>
        </w:rPr>
      </w:pPr>
      <w:r w:rsidRPr="00896D36">
        <w:rPr>
          <w:rFonts w:cs="Times New Roman"/>
        </w:rPr>
        <w:t>В соответствии с положениями законодательства Российской Федерации и на основании Договора у Участника в будущем возникнет право собственности на Объект долевого строительства, имеющий следующие технические характеристики:</w:t>
      </w:r>
    </w:p>
    <w:p w14:paraId="2B9926AC" w14:textId="77777777" w:rsidR="00D679AA" w:rsidRPr="00D679AA" w:rsidRDefault="00D679AA" w:rsidP="00E9202E">
      <w:pPr>
        <w:ind w:left="567"/>
        <w:jc w:val="both"/>
        <w:rPr>
          <w:rFonts w:cs="Times New Roman"/>
        </w:rPr>
      </w:pPr>
    </w:p>
    <w:tbl>
      <w:tblPr>
        <w:tblW w:w="8784" w:type="dxa"/>
        <w:jc w:val="center"/>
        <w:tblLook w:val="04A0" w:firstRow="1" w:lastRow="0" w:firstColumn="1" w:lastColumn="0" w:noHBand="0" w:noVBand="1"/>
      </w:tblPr>
      <w:tblGrid>
        <w:gridCol w:w="3397"/>
        <w:gridCol w:w="3119"/>
        <w:gridCol w:w="2268"/>
      </w:tblGrid>
      <w:tr w:rsidR="006A0168" w:rsidRPr="00896D36" w14:paraId="3C2F2BE4" w14:textId="77777777" w:rsidTr="00704025">
        <w:trPr>
          <w:trHeight w:val="300"/>
          <w:jc w:val="center"/>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FA37E" w14:textId="77777777" w:rsidR="006A0168" w:rsidRPr="00704025" w:rsidRDefault="006A0168" w:rsidP="00784A41">
            <w:pPr>
              <w:widowControl/>
              <w:autoSpaceDE/>
              <w:autoSpaceDN/>
              <w:adjustRightInd/>
              <w:ind w:firstLine="22"/>
              <w:rPr>
                <w:rFonts w:cs="Times New Roman"/>
              </w:rPr>
            </w:pPr>
            <w:r w:rsidRPr="00704025">
              <w:rPr>
                <w:rFonts w:cs="Times New Roman"/>
              </w:rPr>
              <w:t>Условный номер</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14AFED4C" w14:textId="2B7C9D0F" w:rsidR="006A0168" w:rsidRPr="00E9202E" w:rsidRDefault="006A0168" w:rsidP="00784A41">
            <w:pPr>
              <w:widowControl/>
              <w:autoSpaceDE/>
              <w:autoSpaceDN/>
              <w:adjustRightInd/>
              <w:ind w:firstLine="22"/>
              <w:rPr>
                <w:rFonts w:cs="Times New Roman"/>
                <w:highlight w:val="yellow"/>
                <w:lang w:val="en-US"/>
              </w:rPr>
            </w:pPr>
          </w:p>
        </w:tc>
      </w:tr>
      <w:tr w:rsidR="006A0168" w:rsidRPr="00896D36" w14:paraId="521AD0C0" w14:textId="77777777" w:rsidTr="00704025">
        <w:trPr>
          <w:trHeight w:val="300"/>
          <w:jc w:val="center"/>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394E7" w14:textId="77777777" w:rsidR="006A0168" w:rsidRPr="00704025" w:rsidRDefault="006A0168" w:rsidP="00784A41">
            <w:pPr>
              <w:widowControl/>
              <w:autoSpaceDE/>
              <w:autoSpaceDN/>
              <w:adjustRightInd/>
              <w:ind w:firstLine="22"/>
              <w:rPr>
                <w:rFonts w:cs="Times New Roman"/>
              </w:rPr>
            </w:pPr>
            <w:r w:rsidRPr="00704025">
              <w:rPr>
                <w:rFonts w:cs="Times New Roman"/>
              </w:rPr>
              <w:t>Назначение объекта долевого строительства</w:t>
            </w:r>
          </w:p>
        </w:tc>
        <w:tc>
          <w:tcPr>
            <w:tcW w:w="2268" w:type="dxa"/>
            <w:tcBorders>
              <w:top w:val="nil"/>
              <w:left w:val="nil"/>
              <w:bottom w:val="single" w:sz="4" w:space="0" w:color="auto"/>
              <w:right w:val="single" w:sz="4" w:space="0" w:color="auto"/>
            </w:tcBorders>
            <w:shd w:val="clear" w:color="auto" w:fill="auto"/>
            <w:noWrap/>
            <w:vAlign w:val="center"/>
          </w:tcPr>
          <w:p w14:paraId="1C646246" w14:textId="66A207B0" w:rsidR="006A0168" w:rsidRPr="00E9202E" w:rsidRDefault="006A0168" w:rsidP="00784A41">
            <w:pPr>
              <w:widowControl/>
              <w:autoSpaceDE/>
              <w:autoSpaceDN/>
              <w:adjustRightInd/>
              <w:ind w:firstLine="22"/>
              <w:rPr>
                <w:rFonts w:cs="Times New Roman"/>
                <w:highlight w:val="yellow"/>
              </w:rPr>
            </w:pPr>
          </w:p>
        </w:tc>
      </w:tr>
      <w:tr w:rsidR="006A0168" w:rsidRPr="00896D36" w14:paraId="7DB0E1F2" w14:textId="77777777" w:rsidTr="00704025">
        <w:trPr>
          <w:trHeight w:val="300"/>
          <w:jc w:val="center"/>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72DDD" w14:textId="77777777" w:rsidR="006A0168" w:rsidRPr="00704025" w:rsidRDefault="006A0168" w:rsidP="00784A41">
            <w:pPr>
              <w:widowControl/>
              <w:autoSpaceDE/>
              <w:autoSpaceDN/>
              <w:adjustRightInd/>
              <w:ind w:firstLine="22"/>
              <w:rPr>
                <w:rFonts w:cs="Times New Roman"/>
              </w:rPr>
            </w:pPr>
            <w:r w:rsidRPr="00704025">
              <w:rPr>
                <w:rFonts w:cs="Times New Roman"/>
              </w:rPr>
              <w:t>Этаж</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19376881" w14:textId="710DD076" w:rsidR="006A0168" w:rsidRPr="00E9202E" w:rsidRDefault="006A0168" w:rsidP="00784A41">
            <w:pPr>
              <w:widowControl/>
              <w:autoSpaceDE/>
              <w:autoSpaceDN/>
              <w:adjustRightInd/>
              <w:ind w:firstLine="22"/>
              <w:rPr>
                <w:rFonts w:cs="Times New Roman"/>
                <w:highlight w:val="yellow"/>
              </w:rPr>
            </w:pPr>
          </w:p>
        </w:tc>
      </w:tr>
      <w:tr w:rsidR="006A0168" w:rsidRPr="00896D36" w14:paraId="402AC4D2" w14:textId="77777777" w:rsidTr="00784A41">
        <w:trPr>
          <w:trHeight w:val="300"/>
          <w:jc w:val="center"/>
        </w:trPr>
        <w:tc>
          <w:tcPr>
            <w:tcW w:w="65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8ECE4" w14:textId="77777777" w:rsidR="006A0168" w:rsidRPr="00704025" w:rsidRDefault="006A0168" w:rsidP="00784A41">
            <w:pPr>
              <w:widowControl/>
              <w:autoSpaceDE/>
              <w:autoSpaceDN/>
              <w:adjustRightInd/>
              <w:ind w:firstLine="22"/>
              <w:rPr>
                <w:rFonts w:cs="Times New Roman"/>
              </w:rPr>
            </w:pPr>
            <w:r w:rsidRPr="00704025">
              <w:rPr>
                <w:rFonts w:cs="Times New Roman"/>
              </w:rPr>
              <w:lastRenderedPageBreak/>
              <w:t>Площадь объекта долевого строительства</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6E049090" w14:textId="3A0343CA" w:rsidR="006A0168" w:rsidRPr="00E9202E" w:rsidRDefault="006A0168" w:rsidP="00784A41">
            <w:pPr>
              <w:widowControl/>
              <w:autoSpaceDE/>
              <w:autoSpaceDN/>
              <w:adjustRightInd/>
              <w:ind w:firstLine="22"/>
              <w:rPr>
                <w:rFonts w:cs="Times New Roman"/>
                <w:highlight w:val="yellow"/>
              </w:rPr>
            </w:pPr>
          </w:p>
        </w:tc>
      </w:tr>
      <w:tr w:rsidR="006A0168" w:rsidRPr="00896D36" w14:paraId="04061D62" w14:textId="77777777" w:rsidTr="00784A41">
        <w:trPr>
          <w:trHeight w:val="300"/>
          <w:jc w:val="center"/>
        </w:trPr>
        <w:tc>
          <w:tcPr>
            <w:tcW w:w="3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CD8454" w14:textId="77777777" w:rsidR="006A0168" w:rsidRPr="00704025" w:rsidRDefault="006A0168" w:rsidP="00784A41">
            <w:pPr>
              <w:widowControl/>
              <w:autoSpaceDE/>
              <w:autoSpaceDN/>
              <w:adjustRightInd/>
              <w:ind w:firstLine="22"/>
              <w:rPr>
                <w:rFonts w:cs="Times New Roman"/>
              </w:rPr>
            </w:pPr>
            <w:r w:rsidRPr="00704025">
              <w:rPr>
                <w:rFonts w:cs="Times New Roman"/>
              </w:rPr>
              <w:t>Площадь частей объекта долевого строительства</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3E5A74C4" w14:textId="77777777" w:rsidR="006A0168" w:rsidRPr="00704025" w:rsidRDefault="006A0168" w:rsidP="00784A41">
            <w:pPr>
              <w:widowControl/>
              <w:autoSpaceDE/>
              <w:autoSpaceDN/>
              <w:adjustRightInd/>
              <w:ind w:firstLine="22"/>
              <w:rPr>
                <w:rFonts w:cs="Times New Roman"/>
              </w:rPr>
            </w:pPr>
            <w:r w:rsidRPr="00704025">
              <w:rPr>
                <w:rFonts w:cs="Times New Roman"/>
              </w:rPr>
              <w:t>Коридор</w:t>
            </w:r>
          </w:p>
        </w:tc>
        <w:tc>
          <w:tcPr>
            <w:tcW w:w="2268" w:type="dxa"/>
            <w:tcBorders>
              <w:top w:val="single" w:sz="4" w:space="0" w:color="auto"/>
              <w:left w:val="nil"/>
              <w:bottom w:val="single" w:sz="4" w:space="0" w:color="auto"/>
              <w:right w:val="single" w:sz="4" w:space="0" w:color="auto"/>
            </w:tcBorders>
            <w:shd w:val="clear" w:color="auto" w:fill="auto"/>
            <w:noWrap/>
          </w:tcPr>
          <w:p w14:paraId="2F3E4C69" w14:textId="2A4C7F37" w:rsidR="006A0168" w:rsidRPr="00E9202E" w:rsidRDefault="006A0168" w:rsidP="00784A41">
            <w:pPr>
              <w:widowControl/>
              <w:autoSpaceDE/>
              <w:autoSpaceDN/>
              <w:adjustRightInd/>
              <w:ind w:firstLine="22"/>
              <w:rPr>
                <w:rFonts w:cs="Times New Roman"/>
                <w:highlight w:val="yellow"/>
              </w:rPr>
            </w:pPr>
          </w:p>
        </w:tc>
      </w:tr>
      <w:tr w:rsidR="006A0168" w:rsidRPr="00896D36" w14:paraId="263DE6B4" w14:textId="77777777" w:rsidTr="00784A41">
        <w:trPr>
          <w:trHeight w:val="300"/>
          <w:jc w:val="center"/>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9A1E5C8" w14:textId="77777777" w:rsidR="006A0168" w:rsidRPr="00704025" w:rsidRDefault="006A0168" w:rsidP="00784A41">
            <w:pPr>
              <w:widowControl/>
              <w:autoSpaceDE/>
              <w:autoSpaceDN/>
              <w:adjustRightInd/>
              <w:ind w:firstLine="22"/>
              <w:rPr>
                <w:rFonts w:cs="Times New Roman"/>
              </w:rPr>
            </w:pP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52F917CD" w14:textId="77777777" w:rsidR="006A0168" w:rsidRPr="00704025" w:rsidRDefault="006A0168" w:rsidP="00784A41">
            <w:pPr>
              <w:widowControl/>
              <w:autoSpaceDE/>
              <w:autoSpaceDN/>
              <w:adjustRightInd/>
              <w:ind w:firstLine="22"/>
              <w:rPr>
                <w:rFonts w:cs="Times New Roman"/>
              </w:rPr>
            </w:pPr>
            <w:r w:rsidRPr="00704025">
              <w:rPr>
                <w:rFonts w:cs="Times New Roman"/>
              </w:rPr>
              <w:t>С/У</w:t>
            </w:r>
          </w:p>
        </w:tc>
        <w:tc>
          <w:tcPr>
            <w:tcW w:w="2268" w:type="dxa"/>
            <w:tcBorders>
              <w:top w:val="single" w:sz="4" w:space="0" w:color="auto"/>
              <w:left w:val="nil"/>
              <w:bottom w:val="single" w:sz="4" w:space="0" w:color="auto"/>
              <w:right w:val="single" w:sz="4" w:space="0" w:color="auto"/>
            </w:tcBorders>
            <w:shd w:val="clear" w:color="auto" w:fill="auto"/>
            <w:noWrap/>
          </w:tcPr>
          <w:p w14:paraId="3912EDE9" w14:textId="53B92ADC" w:rsidR="006A0168" w:rsidRPr="00E9202E" w:rsidRDefault="006A0168" w:rsidP="00784A41">
            <w:pPr>
              <w:widowControl/>
              <w:autoSpaceDE/>
              <w:autoSpaceDN/>
              <w:adjustRightInd/>
              <w:ind w:firstLine="22"/>
              <w:rPr>
                <w:rFonts w:cs="Times New Roman"/>
                <w:highlight w:val="yellow"/>
              </w:rPr>
            </w:pPr>
          </w:p>
        </w:tc>
      </w:tr>
      <w:tr w:rsidR="006A0168" w14:paraId="79BA7F51" w14:textId="77777777" w:rsidTr="00784A41">
        <w:trPr>
          <w:trHeight w:val="300"/>
          <w:jc w:val="center"/>
        </w:trPr>
        <w:tc>
          <w:tcPr>
            <w:tcW w:w="3397" w:type="dxa"/>
            <w:vMerge/>
            <w:tcBorders>
              <w:top w:val="single" w:sz="4" w:space="0" w:color="auto"/>
              <w:left w:val="single" w:sz="4" w:space="0" w:color="auto"/>
              <w:bottom w:val="single" w:sz="4" w:space="0" w:color="auto"/>
              <w:right w:val="single" w:sz="4" w:space="0" w:color="auto"/>
            </w:tcBorders>
            <w:vAlign w:val="center"/>
          </w:tcPr>
          <w:p w14:paraId="2FC83FD0" w14:textId="77777777" w:rsidR="006A0168" w:rsidRPr="00704025" w:rsidRDefault="006A0168" w:rsidP="00784A41">
            <w:pPr>
              <w:widowControl/>
              <w:autoSpaceDE/>
              <w:autoSpaceDN/>
              <w:adjustRightInd/>
              <w:ind w:firstLine="22"/>
              <w:rPr>
                <w:rFonts w:cs="Times New Roman"/>
              </w:rPr>
            </w:pPr>
          </w:p>
        </w:tc>
        <w:tc>
          <w:tcPr>
            <w:tcW w:w="3119" w:type="dxa"/>
            <w:tcBorders>
              <w:top w:val="single" w:sz="4" w:space="0" w:color="auto"/>
              <w:left w:val="nil"/>
              <w:bottom w:val="single" w:sz="4" w:space="0" w:color="auto"/>
              <w:right w:val="single" w:sz="4" w:space="0" w:color="auto"/>
            </w:tcBorders>
            <w:shd w:val="clear" w:color="auto" w:fill="auto"/>
            <w:noWrap/>
            <w:vAlign w:val="center"/>
          </w:tcPr>
          <w:p w14:paraId="3044DFC9" w14:textId="77777777" w:rsidR="006A0168" w:rsidRPr="00704025" w:rsidRDefault="006A0168" w:rsidP="00784A41">
            <w:pPr>
              <w:widowControl/>
              <w:autoSpaceDE/>
              <w:autoSpaceDN/>
              <w:adjustRightInd/>
              <w:ind w:firstLine="22"/>
              <w:rPr>
                <w:rFonts w:cs="Times New Roman"/>
              </w:rPr>
            </w:pPr>
            <w:r w:rsidRPr="00704025">
              <w:rPr>
                <w:rFonts w:cs="Times New Roman"/>
              </w:rPr>
              <w:t>Спальня</w:t>
            </w:r>
          </w:p>
        </w:tc>
        <w:tc>
          <w:tcPr>
            <w:tcW w:w="2268" w:type="dxa"/>
            <w:tcBorders>
              <w:top w:val="single" w:sz="4" w:space="0" w:color="auto"/>
              <w:left w:val="nil"/>
              <w:bottom w:val="single" w:sz="4" w:space="0" w:color="auto"/>
              <w:right w:val="single" w:sz="4" w:space="0" w:color="auto"/>
            </w:tcBorders>
            <w:shd w:val="clear" w:color="auto" w:fill="auto"/>
            <w:noWrap/>
          </w:tcPr>
          <w:p w14:paraId="5D49F7F6" w14:textId="01AE1783" w:rsidR="006A0168" w:rsidRPr="00E9202E" w:rsidRDefault="006A0168" w:rsidP="00784A41">
            <w:pPr>
              <w:widowControl/>
              <w:autoSpaceDE/>
              <w:autoSpaceDN/>
              <w:adjustRightInd/>
              <w:ind w:firstLine="22"/>
              <w:rPr>
                <w:rFonts w:cs="Times New Roman"/>
                <w:highlight w:val="yellow"/>
              </w:rPr>
            </w:pPr>
          </w:p>
        </w:tc>
      </w:tr>
      <w:tr w:rsidR="006A0168" w:rsidRPr="00896D36" w14:paraId="54D8996F" w14:textId="77777777" w:rsidTr="00784A41">
        <w:trPr>
          <w:trHeight w:val="300"/>
          <w:jc w:val="center"/>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02B3364C" w14:textId="77777777" w:rsidR="006A0168" w:rsidRPr="00704025" w:rsidRDefault="006A0168" w:rsidP="00784A41">
            <w:pPr>
              <w:widowControl/>
              <w:autoSpaceDE/>
              <w:autoSpaceDN/>
              <w:adjustRightInd/>
              <w:ind w:firstLine="22"/>
              <w:rPr>
                <w:rFonts w:cs="Times New Roman"/>
              </w:rPr>
            </w:pP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3036BC6E" w14:textId="77777777" w:rsidR="006A0168" w:rsidRPr="00704025" w:rsidRDefault="006A0168" w:rsidP="00784A41">
            <w:pPr>
              <w:widowControl/>
              <w:autoSpaceDE/>
              <w:autoSpaceDN/>
              <w:adjustRightInd/>
              <w:ind w:firstLine="22"/>
              <w:rPr>
                <w:rFonts w:cs="Times New Roman"/>
              </w:rPr>
            </w:pPr>
            <w:r w:rsidRPr="00704025">
              <w:rPr>
                <w:rFonts w:cs="Times New Roman"/>
              </w:rPr>
              <w:t>Кухня-гостиная</w:t>
            </w:r>
          </w:p>
        </w:tc>
        <w:tc>
          <w:tcPr>
            <w:tcW w:w="2268" w:type="dxa"/>
            <w:tcBorders>
              <w:top w:val="single" w:sz="4" w:space="0" w:color="auto"/>
              <w:left w:val="nil"/>
              <w:bottom w:val="single" w:sz="4" w:space="0" w:color="auto"/>
              <w:right w:val="single" w:sz="4" w:space="0" w:color="auto"/>
            </w:tcBorders>
            <w:shd w:val="clear" w:color="auto" w:fill="auto"/>
            <w:noWrap/>
          </w:tcPr>
          <w:p w14:paraId="3EE791FE" w14:textId="0EC8AB0C" w:rsidR="006A0168" w:rsidRPr="00E9202E" w:rsidRDefault="006A0168" w:rsidP="00784A41">
            <w:pPr>
              <w:widowControl/>
              <w:autoSpaceDE/>
              <w:autoSpaceDN/>
              <w:adjustRightInd/>
              <w:ind w:firstLine="22"/>
              <w:rPr>
                <w:rFonts w:cs="Times New Roman"/>
                <w:highlight w:val="yellow"/>
              </w:rPr>
            </w:pPr>
          </w:p>
        </w:tc>
      </w:tr>
      <w:tr w:rsidR="006A0168" w:rsidRPr="00896D36" w14:paraId="018E6CD1" w14:textId="77777777" w:rsidTr="00784A41">
        <w:trPr>
          <w:trHeight w:val="300"/>
          <w:jc w:val="center"/>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14832133" w14:textId="77777777" w:rsidR="006A0168" w:rsidRPr="00704025" w:rsidRDefault="006A0168" w:rsidP="00784A41">
            <w:pPr>
              <w:widowControl/>
              <w:autoSpaceDE/>
              <w:autoSpaceDN/>
              <w:adjustRightInd/>
              <w:ind w:firstLine="22"/>
              <w:rPr>
                <w:rFonts w:cs="Times New Roman"/>
              </w:rPr>
            </w:pP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059D6E42" w14:textId="77777777" w:rsidR="006A0168" w:rsidRPr="00704025" w:rsidRDefault="006A0168" w:rsidP="00784A41">
            <w:pPr>
              <w:widowControl/>
              <w:autoSpaceDE/>
              <w:autoSpaceDN/>
              <w:adjustRightInd/>
              <w:rPr>
                <w:rFonts w:cs="Times New Roman"/>
              </w:rPr>
            </w:pPr>
            <w:r w:rsidRPr="00704025">
              <w:rPr>
                <w:rFonts w:cs="Times New Roman"/>
              </w:rPr>
              <w:t>Кухня-ниша</w:t>
            </w:r>
          </w:p>
        </w:tc>
        <w:tc>
          <w:tcPr>
            <w:tcW w:w="2268" w:type="dxa"/>
            <w:tcBorders>
              <w:top w:val="single" w:sz="4" w:space="0" w:color="auto"/>
              <w:left w:val="nil"/>
              <w:bottom w:val="single" w:sz="4" w:space="0" w:color="auto"/>
              <w:right w:val="single" w:sz="4" w:space="0" w:color="auto"/>
            </w:tcBorders>
            <w:shd w:val="clear" w:color="auto" w:fill="auto"/>
            <w:noWrap/>
          </w:tcPr>
          <w:p w14:paraId="039B8D75" w14:textId="4356B684" w:rsidR="006A0168" w:rsidRPr="00E9202E" w:rsidRDefault="006A0168" w:rsidP="00784A41">
            <w:pPr>
              <w:widowControl/>
              <w:autoSpaceDE/>
              <w:autoSpaceDN/>
              <w:adjustRightInd/>
              <w:ind w:firstLine="22"/>
              <w:rPr>
                <w:rFonts w:cs="Times New Roman"/>
                <w:highlight w:val="yellow"/>
              </w:rPr>
            </w:pPr>
          </w:p>
        </w:tc>
      </w:tr>
      <w:tr w:rsidR="006A0168" w14:paraId="0ACEE59D" w14:textId="77777777" w:rsidTr="00784A41">
        <w:trPr>
          <w:trHeight w:val="300"/>
          <w:jc w:val="center"/>
        </w:trPr>
        <w:tc>
          <w:tcPr>
            <w:tcW w:w="3397" w:type="dxa"/>
            <w:vMerge/>
            <w:tcBorders>
              <w:top w:val="single" w:sz="4" w:space="0" w:color="auto"/>
              <w:left w:val="single" w:sz="4" w:space="0" w:color="auto"/>
              <w:bottom w:val="single" w:sz="4" w:space="0" w:color="auto"/>
              <w:right w:val="single" w:sz="4" w:space="0" w:color="auto"/>
            </w:tcBorders>
            <w:vAlign w:val="center"/>
          </w:tcPr>
          <w:p w14:paraId="4FF140F4" w14:textId="77777777" w:rsidR="006A0168" w:rsidRPr="00704025" w:rsidRDefault="006A0168" w:rsidP="00784A41">
            <w:pPr>
              <w:widowControl/>
              <w:autoSpaceDE/>
              <w:autoSpaceDN/>
              <w:adjustRightInd/>
              <w:ind w:firstLine="22"/>
              <w:rPr>
                <w:rFonts w:cs="Times New Roman"/>
              </w:rPr>
            </w:pPr>
          </w:p>
        </w:tc>
        <w:tc>
          <w:tcPr>
            <w:tcW w:w="3119" w:type="dxa"/>
            <w:tcBorders>
              <w:top w:val="single" w:sz="4" w:space="0" w:color="auto"/>
              <w:left w:val="nil"/>
              <w:bottom w:val="single" w:sz="4" w:space="0" w:color="auto"/>
              <w:right w:val="single" w:sz="4" w:space="0" w:color="auto"/>
            </w:tcBorders>
            <w:shd w:val="clear" w:color="auto" w:fill="auto"/>
            <w:noWrap/>
            <w:vAlign w:val="center"/>
          </w:tcPr>
          <w:p w14:paraId="75559EDD" w14:textId="77777777" w:rsidR="006A0168" w:rsidRPr="00704025" w:rsidRDefault="006A0168" w:rsidP="00784A41">
            <w:pPr>
              <w:widowControl/>
              <w:autoSpaceDE/>
              <w:autoSpaceDN/>
              <w:adjustRightInd/>
              <w:ind w:firstLine="22"/>
              <w:rPr>
                <w:rFonts w:cs="Times New Roman"/>
              </w:rPr>
            </w:pPr>
            <w:r w:rsidRPr="00704025">
              <w:rPr>
                <w:rFonts w:cs="Times New Roman"/>
              </w:rPr>
              <w:t>Прачечная</w:t>
            </w:r>
          </w:p>
        </w:tc>
        <w:tc>
          <w:tcPr>
            <w:tcW w:w="2268" w:type="dxa"/>
            <w:tcBorders>
              <w:top w:val="single" w:sz="4" w:space="0" w:color="auto"/>
              <w:left w:val="nil"/>
              <w:bottom w:val="single" w:sz="4" w:space="0" w:color="auto"/>
              <w:right w:val="single" w:sz="4" w:space="0" w:color="auto"/>
            </w:tcBorders>
            <w:shd w:val="clear" w:color="auto" w:fill="auto"/>
            <w:noWrap/>
          </w:tcPr>
          <w:p w14:paraId="70BC81DD" w14:textId="70A4B78C" w:rsidR="006A0168" w:rsidRPr="00E9202E" w:rsidRDefault="006A0168" w:rsidP="00784A41">
            <w:pPr>
              <w:widowControl/>
              <w:autoSpaceDE/>
              <w:autoSpaceDN/>
              <w:adjustRightInd/>
              <w:ind w:firstLine="22"/>
              <w:rPr>
                <w:rFonts w:cs="Times New Roman"/>
                <w:highlight w:val="yellow"/>
              </w:rPr>
            </w:pPr>
          </w:p>
        </w:tc>
      </w:tr>
    </w:tbl>
    <w:p w14:paraId="3E4B61EC" w14:textId="77777777" w:rsidR="006A0168" w:rsidRDefault="006A0168" w:rsidP="00B0148B">
      <w:pPr>
        <w:jc w:val="both"/>
        <w:rPr>
          <w:rFonts w:cs="Times New Roman"/>
        </w:rPr>
      </w:pPr>
    </w:p>
    <w:p w14:paraId="6CF862D0" w14:textId="77777777" w:rsidR="001913F0" w:rsidRPr="00896D36" w:rsidRDefault="001913F0" w:rsidP="001913F0">
      <w:pPr>
        <w:ind w:firstLine="567"/>
        <w:jc w:val="both"/>
        <w:rPr>
          <w:rFonts w:cs="Times New Roman"/>
        </w:rPr>
      </w:pPr>
      <w:r w:rsidRPr="00896D36">
        <w:rPr>
          <w:rFonts w:cs="Times New Roman"/>
        </w:rPr>
        <w:t>План этажа, на котором расположен Объект долевого строительства (с отображением его местоположения на этаже, указанием площади (в к</w:t>
      </w:r>
      <w:r>
        <w:rPr>
          <w:rFonts w:cs="Times New Roman"/>
        </w:rPr>
        <w:t>вадратных метрах</w:t>
      </w:r>
      <w:r w:rsidRPr="00896D36">
        <w:rPr>
          <w:rFonts w:cs="Times New Roman"/>
        </w:rPr>
        <w:t xml:space="preserve">) приведен в Приложении № 1 к Договору, которое является его неотъемлемой частью. </w:t>
      </w:r>
    </w:p>
    <w:p w14:paraId="0FF3BBBA" w14:textId="77777777" w:rsidR="001913F0" w:rsidRPr="00896D36" w:rsidRDefault="001913F0" w:rsidP="001913F0">
      <w:pPr>
        <w:ind w:firstLine="567"/>
        <w:jc w:val="both"/>
        <w:rPr>
          <w:rFonts w:cs="Times New Roman"/>
        </w:rPr>
      </w:pPr>
      <w:r w:rsidRPr="00896D36">
        <w:rPr>
          <w:rFonts w:cs="Times New Roman"/>
        </w:rPr>
        <w:t xml:space="preserve">Описание состояния Объекта долевого строительства на момент его передачи Участнику, указано в Приложении № 2 к Договору, которое является его неотъемлемой частью. </w:t>
      </w:r>
    </w:p>
    <w:p w14:paraId="14759348" w14:textId="77777777" w:rsidR="001913F0" w:rsidRPr="00896D36" w:rsidRDefault="001913F0" w:rsidP="001913F0">
      <w:pPr>
        <w:ind w:firstLine="567"/>
        <w:jc w:val="both"/>
        <w:rPr>
          <w:rFonts w:cs="Times New Roman"/>
        </w:rPr>
      </w:pPr>
      <w:r w:rsidRPr="00896D36">
        <w:rPr>
          <w:rFonts w:cs="Times New Roman"/>
        </w:rPr>
        <w:t>Проектная планировка Объекта долевого строительства является предварительной. Стороны пришли к соглашению не признавать расхождение планировки и/или расхождение Площади Объекта долевого строительства, существенными изменениями характеристик Объекта долевого строительства.</w:t>
      </w:r>
    </w:p>
    <w:p w14:paraId="7D9FFA48" w14:textId="1C39263B" w:rsidR="001913F0" w:rsidRPr="00B34268" w:rsidRDefault="001913F0" w:rsidP="001913F0">
      <w:pPr>
        <w:ind w:firstLine="567"/>
        <w:jc w:val="both"/>
        <w:rPr>
          <w:rFonts w:cs="Times New Roman"/>
        </w:rPr>
      </w:pPr>
      <w:r w:rsidRPr="00896D36">
        <w:rPr>
          <w:rFonts w:cs="Times New Roman"/>
        </w:rPr>
        <w:t>Характеристики Объекта долевого строительства и Объекта недвижимости являются проектными и подлежат уточнению после Окончания строительства Объекта недвижимости. При этом Площадь объекта долевого строительства уточняется по данным первичной технической инвентаризации. Изменение Площади Объекта долевого строительства является основанием для проведения между Сторонами взаиморасчетов в соответствии с пунктами 4.</w:t>
      </w:r>
      <w:r w:rsidR="00D679AA">
        <w:rPr>
          <w:rFonts w:cs="Times New Roman"/>
        </w:rPr>
        <w:t>8</w:t>
      </w:r>
      <w:r w:rsidRPr="00896D36">
        <w:rPr>
          <w:rFonts w:cs="Times New Roman"/>
        </w:rPr>
        <w:t>.1 и 4.</w:t>
      </w:r>
      <w:r w:rsidR="00D679AA">
        <w:rPr>
          <w:rFonts w:cs="Times New Roman"/>
        </w:rPr>
        <w:t>8</w:t>
      </w:r>
      <w:r w:rsidRPr="00896D36">
        <w:rPr>
          <w:rFonts w:cs="Times New Roman"/>
        </w:rPr>
        <w:t xml:space="preserve">.2 Договора. </w:t>
      </w:r>
      <w:r w:rsidRPr="00E9202E">
        <w:rPr>
          <w:rFonts w:cs="Times New Roman"/>
        </w:rPr>
        <w:t>На</w:t>
      </w:r>
      <w:r w:rsidRPr="00E9202E">
        <w:rPr>
          <w:rFonts w:cs="Times New Roman"/>
          <w:spacing w:val="37"/>
        </w:rPr>
        <w:t xml:space="preserve"> </w:t>
      </w:r>
      <w:r w:rsidRPr="003F1723">
        <w:rPr>
          <w:rFonts w:cs="Times New Roman"/>
        </w:rPr>
        <w:t>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фактический номер.</w:t>
      </w:r>
    </w:p>
    <w:p w14:paraId="7D51A725" w14:textId="77777777" w:rsidR="001913F0" w:rsidRPr="00E9202E" w:rsidRDefault="001913F0" w:rsidP="001913F0">
      <w:pPr>
        <w:ind w:firstLine="567"/>
        <w:jc w:val="both"/>
        <w:rPr>
          <w:rFonts w:cs="Times New Roman"/>
        </w:rPr>
      </w:pPr>
      <w:r w:rsidRPr="00E9202E">
        <w:rPr>
          <w:rFonts w:cs="Times New Roman"/>
        </w:rPr>
        <w:t>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4086348C" w14:textId="77777777" w:rsidR="001913F0" w:rsidRDefault="001913F0" w:rsidP="001913F0">
      <w:pPr>
        <w:ind w:firstLine="567"/>
        <w:jc w:val="both"/>
        <w:rPr>
          <w:rFonts w:cs="Times New Roman"/>
        </w:rPr>
      </w:pPr>
      <w:r w:rsidRPr="00896D36">
        <w:rPr>
          <w:rFonts w:cs="Times New Roman"/>
        </w:rPr>
        <w:t>У Участника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недвижимости,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14:paraId="779AAD4E" w14:textId="77777777" w:rsidR="00B0148B" w:rsidRPr="00896D36" w:rsidRDefault="00B0148B" w:rsidP="001913F0">
      <w:pPr>
        <w:ind w:firstLine="567"/>
        <w:jc w:val="both"/>
        <w:rPr>
          <w:rFonts w:cs="Times New Roman"/>
        </w:rPr>
      </w:pPr>
    </w:p>
    <w:p w14:paraId="03F7905C" w14:textId="77777777" w:rsidR="001913F0" w:rsidRDefault="001913F0" w:rsidP="001913F0">
      <w:pPr>
        <w:numPr>
          <w:ilvl w:val="0"/>
          <w:numId w:val="2"/>
        </w:numPr>
        <w:ind w:left="0" w:firstLine="0"/>
        <w:jc w:val="center"/>
        <w:rPr>
          <w:rFonts w:cs="Times New Roman"/>
          <w:b/>
          <w:bCs/>
        </w:rPr>
      </w:pPr>
      <w:r w:rsidRPr="00896D36">
        <w:rPr>
          <w:rFonts w:cs="Times New Roman"/>
          <w:b/>
          <w:bCs/>
        </w:rPr>
        <w:t>Правовое основание заключения Договора</w:t>
      </w:r>
    </w:p>
    <w:p w14:paraId="4B69D92F" w14:textId="77777777" w:rsidR="00B0148B" w:rsidRPr="00896D36" w:rsidRDefault="00B0148B" w:rsidP="00B0148B">
      <w:pPr>
        <w:rPr>
          <w:rFonts w:cs="Times New Roman"/>
          <w:b/>
          <w:bCs/>
        </w:rPr>
      </w:pPr>
    </w:p>
    <w:p w14:paraId="36BDD005" w14:textId="77777777" w:rsidR="001913F0" w:rsidRPr="00896D36" w:rsidRDefault="001913F0" w:rsidP="001913F0">
      <w:pPr>
        <w:numPr>
          <w:ilvl w:val="1"/>
          <w:numId w:val="5"/>
        </w:numPr>
        <w:ind w:left="0" w:firstLine="567"/>
        <w:jc w:val="both"/>
        <w:rPr>
          <w:rFonts w:cs="Times New Roman"/>
        </w:rPr>
      </w:pPr>
      <w:r w:rsidRPr="00896D36">
        <w:rPr>
          <w:rFonts w:cs="Times New Roman"/>
        </w:rPr>
        <w:t xml:space="preserve">Договор заключен в соответствии с правовыми нормами, предусмотренными Гражданским кодексом </w:t>
      </w:r>
      <w:r w:rsidRPr="00896D36">
        <w:rPr>
          <w:rFonts w:cs="Times New Roman"/>
          <w:color w:val="auto"/>
        </w:rPr>
        <w:t>Российской Федерации</w:t>
      </w:r>
      <w:r w:rsidRPr="00896D36">
        <w:rPr>
          <w:rFonts w:cs="Times New Roman"/>
        </w:rPr>
        <w:t xml:space="preserve">,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нормативными актами </w:t>
      </w:r>
      <w:r w:rsidRPr="00896D36">
        <w:rPr>
          <w:rFonts w:cs="Times New Roman"/>
          <w:color w:val="auto"/>
        </w:rPr>
        <w:t>Российской Федерации»</w:t>
      </w:r>
      <w:r w:rsidRPr="00896D36">
        <w:rPr>
          <w:rFonts w:cs="Times New Roman"/>
        </w:rPr>
        <w:t>.</w:t>
      </w:r>
    </w:p>
    <w:p w14:paraId="2AE21188" w14:textId="77777777" w:rsidR="001913F0" w:rsidRPr="00896D36" w:rsidRDefault="001913F0" w:rsidP="001913F0">
      <w:pPr>
        <w:numPr>
          <w:ilvl w:val="1"/>
          <w:numId w:val="5"/>
        </w:numPr>
        <w:ind w:left="0" w:firstLine="567"/>
        <w:jc w:val="both"/>
        <w:rPr>
          <w:rFonts w:cs="Times New Roman"/>
        </w:rPr>
      </w:pPr>
      <w:r w:rsidRPr="00896D36">
        <w:t xml:space="preserve">Участник подтверждает, что до подписания Договора получил от Застройщика и ознакомился со всей необходимой и полной информацией о Застройщике и проекте строительства Объекта недвижимости, включая, но не ограничиваясь: </w:t>
      </w:r>
    </w:p>
    <w:p w14:paraId="3DC74D59" w14:textId="77777777" w:rsidR="001913F0" w:rsidRPr="00896D36" w:rsidRDefault="001913F0" w:rsidP="001913F0">
      <w:pPr>
        <w:ind w:firstLine="567"/>
        <w:jc w:val="both"/>
      </w:pPr>
      <w:r w:rsidRPr="00896D36">
        <w:t xml:space="preserve">- наименование, адрес нахождения и режим работы Застройщика; </w:t>
      </w:r>
    </w:p>
    <w:p w14:paraId="21EF18FD" w14:textId="77777777" w:rsidR="001913F0" w:rsidRPr="00896D36" w:rsidRDefault="001913F0" w:rsidP="001913F0">
      <w:pPr>
        <w:ind w:firstLine="567"/>
        <w:jc w:val="both"/>
      </w:pPr>
      <w:r w:rsidRPr="00896D36">
        <w:t xml:space="preserve">- объем своих прав и обязанностей по Договору; </w:t>
      </w:r>
    </w:p>
    <w:p w14:paraId="6C9E6A97" w14:textId="77777777" w:rsidR="001913F0" w:rsidRPr="00896D36" w:rsidRDefault="001913F0" w:rsidP="001913F0">
      <w:pPr>
        <w:ind w:firstLine="567"/>
        <w:jc w:val="both"/>
      </w:pPr>
      <w:r w:rsidRPr="00896D36">
        <w:t xml:space="preserve">- правовые основания, сроки и условия строительства Объекта недвижимости; </w:t>
      </w:r>
    </w:p>
    <w:p w14:paraId="146C040A" w14:textId="3DF755E5" w:rsidR="001913F0" w:rsidRPr="00896D36" w:rsidRDefault="001913F0" w:rsidP="001913F0">
      <w:pPr>
        <w:ind w:firstLine="567"/>
        <w:jc w:val="both"/>
      </w:pPr>
      <w:r w:rsidRPr="00896D36">
        <w:t xml:space="preserve">- момент возникновения имущественных прав на Объект долевого строительства в соответствии с Договором; </w:t>
      </w:r>
    </w:p>
    <w:p w14:paraId="0EE3BDBD" w14:textId="77777777" w:rsidR="001913F0" w:rsidRPr="00896D36" w:rsidRDefault="001913F0" w:rsidP="001913F0">
      <w:pPr>
        <w:ind w:firstLine="567"/>
        <w:jc w:val="both"/>
      </w:pPr>
      <w:r w:rsidRPr="00896D36">
        <w:t>- момент возникновения права собственности Участника на Объект долевого строительства;</w:t>
      </w:r>
    </w:p>
    <w:p w14:paraId="51F2C7C9" w14:textId="54A6F5A0" w:rsidR="001913F0" w:rsidRPr="00896D36" w:rsidRDefault="001913F0" w:rsidP="001913F0">
      <w:pPr>
        <w:ind w:firstLine="567"/>
        <w:jc w:val="both"/>
      </w:pPr>
      <w:r w:rsidRPr="00896D36">
        <w:t>- риски, которые могут препятствовать Застройщику в исполнении Договора;</w:t>
      </w:r>
    </w:p>
    <w:p w14:paraId="69E758D6" w14:textId="77777777" w:rsidR="001913F0" w:rsidRPr="00896D36" w:rsidRDefault="001913F0" w:rsidP="001913F0">
      <w:pPr>
        <w:ind w:firstLine="567"/>
        <w:jc w:val="both"/>
      </w:pPr>
      <w:r w:rsidRPr="00896D36">
        <w:t xml:space="preserve">- способы обеспечения по Договору; </w:t>
      </w:r>
    </w:p>
    <w:p w14:paraId="6B47FC61" w14:textId="77777777" w:rsidR="001913F0" w:rsidRPr="00896D36" w:rsidRDefault="001913F0" w:rsidP="001913F0">
      <w:pPr>
        <w:ind w:firstLine="567"/>
        <w:jc w:val="both"/>
      </w:pPr>
      <w:r w:rsidRPr="00896D36">
        <w:t xml:space="preserve">- проектная документация; </w:t>
      </w:r>
    </w:p>
    <w:p w14:paraId="43AA11FE" w14:textId="77777777" w:rsidR="001913F0" w:rsidRPr="00896D36" w:rsidRDefault="001913F0" w:rsidP="001913F0">
      <w:pPr>
        <w:ind w:firstLine="567"/>
        <w:jc w:val="both"/>
      </w:pPr>
      <w:r w:rsidRPr="00896D36">
        <w:t xml:space="preserve">- проектная декларация Застройщика. </w:t>
      </w:r>
    </w:p>
    <w:p w14:paraId="6E8127BE" w14:textId="77777777" w:rsidR="001913F0" w:rsidRPr="00896D36" w:rsidRDefault="001913F0" w:rsidP="001913F0">
      <w:pPr>
        <w:numPr>
          <w:ilvl w:val="1"/>
          <w:numId w:val="5"/>
        </w:numPr>
        <w:ind w:left="0" w:firstLine="567"/>
        <w:jc w:val="both"/>
        <w:rPr>
          <w:rFonts w:cs="Times New Roman"/>
        </w:rPr>
      </w:pPr>
      <w:r w:rsidRPr="00896D36">
        <w:rPr>
          <w:rFonts w:cs="Times New Roman"/>
        </w:rPr>
        <w:t xml:space="preserve">Застройщик вправе в одностороннем порядке, без согласия Участника вносить изменения в проектную документацию Объекта недвижимости. Участник уведомлен и согласен с тем, что Объект долевого строительства может быть изменен по результатам изменения проектной документации, при этом Площадь объекта долевого строительства может быть увеличена или уменьшена, материал окон и дверей, сантехническое и иное оборудование, форма, вид и размер оконных и балконных проемов в </w:t>
      </w:r>
      <w:r w:rsidRPr="00896D36">
        <w:rPr>
          <w:rFonts w:cs="Times New Roman"/>
        </w:rPr>
        <w:lastRenderedPageBreak/>
        <w:t>Объекте недвижимости и в Объекте долевого строительства могут быть изменены, по результатам изменения проектной документации.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требуют прохождения повторной экспертизы, не приводящие к ухудшению потребительских свойств Объекта долевого строительства, не считаются недостатком. Стороны настоящим признают, что существенным изменением размера Площади объекта долевого строительства признается увеличение или уменьшение Окончательной Площади объекта долевого строительства более чем на 5 (Пять) процентов по сравнению с Площадью объекта долевого строительства, указанной в пункте 2.3 Договора.</w:t>
      </w:r>
    </w:p>
    <w:p w14:paraId="6BDEA87F" w14:textId="77777777" w:rsidR="001913F0" w:rsidRDefault="001913F0" w:rsidP="001913F0">
      <w:pPr>
        <w:numPr>
          <w:ilvl w:val="1"/>
          <w:numId w:val="5"/>
        </w:numPr>
        <w:ind w:left="0" w:firstLine="567"/>
        <w:jc w:val="both"/>
        <w:rPr>
          <w:rFonts w:cs="Times New Roman"/>
        </w:rPr>
      </w:pPr>
      <w:r w:rsidRPr="00896D36">
        <w:rPr>
          <w:rFonts w:cs="Times New Roman"/>
        </w:rPr>
        <w:t xml:space="preserve">Привлечение денежных средств Участника осуществляется Застройщиком путём размещения денежных средств Участника на счетах </w:t>
      </w:r>
      <w:proofErr w:type="spellStart"/>
      <w:r w:rsidRPr="00896D36">
        <w:rPr>
          <w:rFonts w:cs="Times New Roman"/>
        </w:rPr>
        <w:t>эскроу</w:t>
      </w:r>
      <w:proofErr w:type="spellEnd"/>
      <w:r w:rsidRPr="00896D36">
        <w:rPr>
          <w:rFonts w:cs="Times New Roman"/>
        </w:rPr>
        <w:t xml:space="preserve"> в порядке, предусмотренном ФЗ-214.</w:t>
      </w:r>
    </w:p>
    <w:p w14:paraId="57F2EF5F" w14:textId="77777777" w:rsidR="00B0148B" w:rsidRPr="00896D36" w:rsidRDefault="00B0148B" w:rsidP="00B0148B">
      <w:pPr>
        <w:ind w:left="567"/>
        <w:jc w:val="both"/>
        <w:rPr>
          <w:rFonts w:cs="Times New Roman"/>
        </w:rPr>
      </w:pPr>
    </w:p>
    <w:p w14:paraId="1DD5E442" w14:textId="77777777" w:rsidR="001913F0" w:rsidRDefault="001913F0" w:rsidP="001913F0">
      <w:pPr>
        <w:numPr>
          <w:ilvl w:val="0"/>
          <w:numId w:val="2"/>
        </w:numPr>
        <w:ind w:left="0" w:firstLine="0"/>
        <w:jc w:val="center"/>
        <w:rPr>
          <w:rFonts w:cs="Times New Roman"/>
          <w:b/>
          <w:bCs/>
        </w:rPr>
      </w:pPr>
      <w:r w:rsidRPr="00896D36">
        <w:rPr>
          <w:rFonts w:cs="Times New Roman"/>
          <w:b/>
          <w:bCs/>
        </w:rPr>
        <w:t>Цена Договора и порядок расчетов Сторон</w:t>
      </w:r>
    </w:p>
    <w:p w14:paraId="31A27C2A" w14:textId="77777777" w:rsidR="00B0148B" w:rsidRPr="00896D36" w:rsidRDefault="00B0148B" w:rsidP="00B0148B">
      <w:pPr>
        <w:rPr>
          <w:rFonts w:cs="Times New Roman"/>
          <w:b/>
          <w:bCs/>
        </w:rPr>
      </w:pPr>
    </w:p>
    <w:p w14:paraId="418215F9" w14:textId="70B0FF00" w:rsidR="001913F0" w:rsidRPr="00704025" w:rsidRDefault="001913F0" w:rsidP="001913F0">
      <w:pPr>
        <w:numPr>
          <w:ilvl w:val="1"/>
          <w:numId w:val="6"/>
        </w:numPr>
        <w:ind w:left="0" w:firstLine="567"/>
        <w:jc w:val="both"/>
        <w:rPr>
          <w:rFonts w:cs="Times New Roman"/>
        </w:rPr>
      </w:pPr>
      <w:r w:rsidRPr="00704025">
        <w:rPr>
          <w:rFonts w:cs="Times New Roman"/>
        </w:rPr>
        <w:t>Цена Договора является суммой денежных средств, подлежащих уплате Участником для создания Объекта долевого строительства и рассчитывается, исходя из стоимости одного квадратного метра Площади объекта</w:t>
      </w:r>
      <w:r w:rsidR="00C07CB5" w:rsidRPr="00704025">
        <w:rPr>
          <w:rFonts w:cs="Times New Roman"/>
        </w:rPr>
        <w:t xml:space="preserve"> долевого строительства, равной </w:t>
      </w:r>
      <w:r w:rsidR="00704025" w:rsidRPr="00704025">
        <w:rPr>
          <w:rFonts w:cs="Times New Roman"/>
        </w:rPr>
        <w:t xml:space="preserve">                     </w:t>
      </w:r>
      <w:proofErr w:type="gramStart"/>
      <w:r w:rsidR="00704025" w:rsidRPr="00704025">
        <w:rPr>
          <w:rFonts w:cs="Times New Roman"/>
        </w:rPr>
        <w:t xml:space="preserve">  </w:t>
      </w:r>
      <w:r w:rsidRPr="00704025">
        <w:rPr>
          <w:rFonts w:cs="Times New Roman"/>
        </w:rPr>
        <w:t>.</w:t>
      </w:r>
      <w:proofErr w:type="gramEnd"/>
      <w:r w:rsidRPr="00704025">
        <w:rPr>
          <w:rFonts w:cs="Times New Roman"/>
        </w:rPr>
        <w:t xml:space="preserve"> </w:t>
      </w:r>
    </w:p>
    <w:p w14:paraId="3691CC92" w14:textId="232BF2C1" w:rsidR="001913F0" w:rsidRPr="00896D36" w:rsidRDefault="001913F0" w:rsidP="001913F0">
      <w:pPr>
        <w:numPr>
          <w:ilvl w:val="1"/>
          <w:numId w:val="6"/>
        </w:numPr>
        <w:ind w:left="0" w:firstLine="567"/>
        <w:jc w:val="both"/>
        <w:rPr>
          <w:rFonts w:cs="Times New Roman"/>
        </w:rPr>
      </w:pPr>
      <w:r w:rsidRPr="00704025">
        <w:rPr>
          <w:rFonts w:cs="Times New Roman"/>
        </w:rPr>
        <w:t>Исходя из Площади объекта долевого строительства и стоимости одного квадратного метра Площади объекта долевого строительства, Цена Договора составляет сумму</w:t>
      </w:r>
      <w:r w:rsidR="00C07CB5" w:rsidRPr="00704025">
        <w:rPr>
          <w:rFonts w:cs="Times New Roman"/>
        </w:rPr>
        <w:t xml:space="preserve"> </w:t>
      </w:r>
      <w:r w:rsidR="00704025" w:rsidRPr="00704025">
        <w:rPr>
          <w:rFonts w:cs="Times New Roman"/>
        </w:rPr>
        <w:t xml:space="preserve">                                  </w:t>
      </w:r>
      <w:proofErr w:type="gramStart"/>
      <w:r w:rsidR="00704025" w:rsidRPr="00704025">
        <w:rPr>
          <w:rFonts w:cs="Times New Roman"/>
        </w:rPr>
        <w:t xml:space="preserve">  </w:t>
      </w:r>
      <w:r w:rsidRPr="00704025">
        <w:rPr>
          <w:rFonts w:cs="Times New Roman"/>
        </w:rPr>
        <w:t xml:space="preserve"> (</w:t>
      </w:r>
      <w:proofErr w:type="gramEnd"/>
      <w:r w:rsidRPr="00704025">
        <w:rPr>
          <w:rFonts w:cs="Times New Roman"/>
        </w:rPr>
        <w:t>далее – Цена Договора), НДС не облагается</w:t>
      </w:r>
      <w:r w:rsidRPr="00896D36">
        <w:rPr>
          <w:rFonts w:cs="Times New Roman"/>
        </w:rPr>
        <w:t xml:space="preserve">. </w:t>
      </w:r>
    </w:p>
    <w:p w14:paraId="1261D216" w14:textId="77777777" w:rsidR="001913F0" w:rsidRDefault="001913F0" w:rsidP="001913F0">
      <w:pPr>
        <w:ind w:firstLine="567"/>
        <w:jc w:val="both"/>
        <w:rPr>
          <w:rFonts w:cs="Times New Roman"/>
        </w:rPr>
      </w:pPr>
      <w:r w:rsidRPr="00896D36">
        <w:rPr>
          <w:rFonts w:cs="Times New Roman"/>
        </w:rPr>
        <w:t>В цену Договора включены затраты на строительство (создание) Объекта долевого строительства, связанные с созданием Объекта недвижимости.</w:t>
      </w:r>
    </w:p>
    <w:p w14:paraId="4DC54FB0" w14:textId="77777777" w:rsidR="001913F0" w:rsidRPr="00896D36" w:rsidRDefault="001913F0" w:rsidP="001913F0">
      <w:pPr>
        <w:widowControl/>
        <w:numPr>
          <w:ilvl w:val="1"/>
          <w:numId w:val="6"/>
        </w:numPr>
        <w:tabs>
          <w:tab w:val="left" w:pos="1418"/>
        </w:tabs>
        <w:autoSpaceDE/>
        <w:autoSpaceDN/>
        <w:adjustRightInd/>
        <w:ind w:left="0" w:firstLine="567"/>
        <w:jc w:val="both"/>
        <w:rPr>
          <w:rFonts w:cs="Times New Roman"/>
          <w:color w:val="auto"/>
        </w:rPr>
      </w:pPr>
      <w:r w:rsidRPr="00896D36">
        <w:rPr>
          <w:rFonts w:cs="Times New Roman"/>
          <w:color w:val="auto"/>
        </w:rPr>
        <w:t xml:space="preserve">Участник обязуется внести денежные средства в счет уплаты Цены Договора с использованием специального </w:t>
      </w:r>
      <w:proofErr w:type="spellStart"/>
      <w:r w:rsidRPr="00896D36">
        <w:rPr>
          <w:rFonts w:cs="Times New Roman"/>
          <w:color w:val="auto"/>
        </w:rPr>
        <w:t>эскроу</w:t>
      </w:r>
      <w:proofErr w:type="spellEnd"/>
      <w:r w:rsidRPr="00896D36">
        <w:rPr>
          <w:rFonts w:cs="Times New Roman"/>
          <w:color w:val="auto"/>
        </w:rPr>
        <w:t xml:space="preserve"> счета, открываемого в Банке (</w:t>
      </w:r>
      <w:proofErr w:type="spellStart"/>
      <w:r w:rsidRPr="00896D36">
        <w:rPr>
          <w:rFonts w:cs="Times New Roman"/>
          <w:color w:val="auto"/>
        </w:rPr>
        <w:t>эскроу</w:t>
      </w:r>
      <w:proofErr w:type="spellEnd"/>
      <w:r w:rsidRPr="00896D36">
        <w:rPr>
          <w:rFonts w:cs="Times New Roman"/>
          <w:color w:val="auto"/>
        </w:rPr>
        <w:t xml:space="preserve">-агенте) по договору счета </w:t>
      </w:r>
      <w:proofErr w:type="spellStart"/>
      <w:r w:rsidRPr="00896D36">
        <w:rPr>
          <w:rFonts w:cs="Times New Roman"/>
          <w:color w:val="auto"/>
        </w:rPr>
        <w:t>эскроу</w:t>
      </w:r>
      <w:proofErr w:type="spellEnd"/>
      <w:r w:rsidRPr="00896D36">
        <w:rPr>
          <w:rFonts w:cs="Times New Roman"/>
          <w:color w:val="auto"/>
        </w:rPr>
        <w:t>, заключаемому для учета и блокирования денежных средств, полученных Банком от являющегося владельцем счета Участника (депонента) в счет уплаты Цены Договора, в целях их перечисления Застройщику (бенефициару), на следующих условиях:</w:t>
      </w:r>
    </w:p>
    <w:p w14:paraId="258EE789" w14:textId="77777777" w:rsidR="001913F0" w:rsidRPr="00896D36" w:rsidRDefault="001913F0" w:rsidP="001913F0">
      <w:pPr>
        <w:widowControl/>
        <w:tabs>
          <w:tab w:val="left" w:pos="993"/>
        </w:tabs>
        <w:autoSpaceDE/>
        <w:autoSpaceDN/>
        <w:adjustRightInd/>
        <w:ind w:firstLine="567"/>
        <w:jc w:val="both"/>
        <w:rPr>
          <w:rFonts w:cs="Times New Roman"/>
          <w:color w:val="auto"/>
        </w:rPr>
      </w:pPr>
      <w:proofErr w:type="spellStart"/>
      <w:r w:rsidRPr="00896D36">
        <w:rPr>
          <w:rFonts w:cs="Times New Roman"/>
          <w:b/>
          <w:color w:val="auto"/>
        </w:rPr>
        <w:t>Эскроу</w:t>
      </w:r>
      <w:proofErr w:type="spellEnd"/>
      <w:r w:rsidRPr="00896D36">
        <w:rPr>
          <w:rFonts w:cs="Times New Roman"/>
          <w:b/>
          <w:color w:val="auto"/>
        </w:rPr>
        <w:t>-агент</w:t>
      </w:r>
      <w:r w:rsidRPr="00896D36">
        <w:rPr>
          <w:rFonts w:cs="Times New Roman"/>
          <w:color w:val="auto"/>
        </w:rPr>
        <w:t xml:space="preserve">: </w:t>
      </w:r>
      <w:r w:rsidRPr="00896D36">
        <w:rPr>
          <w:color w:val="auto"/>
        </w:rPr>
        <w:t>Публичное акционерное общество «</w:t>
      </w:r>
      <w:r w:rsidRPr="00896D36">
        <w:rPr>
          <w:rFonts w:cs="Times New Roman"/>
          <w:color w:val="auto"/>
        </w:rPr>
        <w:t>Сбербанк России</w:t>
      </w:r>
      <w:r w:rsidRPr="00896D36">
        <w:rPr>
          <w:color w:val="auto"/>
        </w:rPr>
        <w:t xml:space="preserve">» (сокращенное наименование ПАО </w:t>
      </w:r>
      <w:r w:rsidRPr="00896D36">
        <w:rPr>
          <w:rFonts w:cs="Times New Roman"/>
          <w:color w:val="auto"/>
        </w:rPr>
        <w:t>Сбербанк),</w:t>
      </w:r>
      <w:r w:rsidRPr="00896D36">
        <w:rPr>
          <w:color w:val="auto"/>
        </w:rPr>
        <w:t xml:space="preserve"> </w:t>
      </w:r>
      <w:r w:rsidRPr="00E5773B">
        <w:rPr>
          <w:color w:val="auto"/>
        </w:rPr>
        <w:t xml:space="preserve">место нахождения: г. Москва; адрес: </w:t>
      </w:r>
      <w:r w:rsidRPr="00E5773B">
        <w:rPr>
          <w:rFonts w:cs="Times New Roman"/>
          <w:color w:val="auto"/>
        </w:rPr>
        <w:t>117997</w:t>
      </w:r>
      <w:r w:rsidRPr="00E5773B">
        <w:rPr>
          <w:color w:val="auto"/>
        </w:rPr>
        <w:t xml:space="preserve">, г. Москва, </w:t>
      </w:r>
      <w:r w:rsidRPr="00E5773B">
        <w:rPr>
          <w:rFonts w:cs="Times New Roman"/>
          <w:color w:val="auto"/>
        </w:rPr>
        <w:t>ул. Вавилова, д. 19</w:t>
      </w:r>
      <w:r w:rsidRPr="00E5773B">
        <w:rPr>
          <w:color w:val="auto"/>
        </w:rPr>
        <w:t xml:space="preserve">; адрес электронной почты: </w:t>
      </w:r>
      <w:r w:rsidRPr="00E5773B">
        <w:rPr>
          <w:rFonts w:cs="Times New Roman"/>
          <w:color w:val="auto"/>
        </w:rPr>
        <w:t>Escrow_Sberbank@sberbank.ru,</w:t>
      </w:r>
      <w:r w:rsidRPr="00E5773B">
        <w:rPr>
          <w:color w:val="auto"/>
        </w:rPr>
        <w:t xml:space="preserve"> номер телефона</w:t>
      </w:r>
      <w:r w:rsidRPr="00E5773B">
        <w:rPr>
          <w:rFonts w:eastAsia="Calibri"/>
        </w:rPr>
        <w:t>: 900 – для мобильных, 8800 555 55 50 – для мобильных и городских</w:t>
      </w:r>
      <w:r w:rsidRPr="00E5773B">
        <w:rPr>
          <w:rFonts w:cs="Times New Roman"/>
          <w:color w:val="auto"/>
        </w:rPr>
        <w:t>.</w:t>
      </w:r>
    </w:p>
    <w:p w14:paraId="76552904"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b/>
          <w:color w:val="auto"/>
        </w:rPr>
        <w:t>Депонент</w:t>
      </w:r>
      <w:r w:rsidRPr="00896D36">
        <w:rPr>
          <w:rFonts w:cs="Times New Roman"/>
          <w:color w:val="auto"/>
        </w:rPr>
        <w:t xml:space="preserve">: </w:t>
      </w:r>
      <w:r w:rsidRPr="00896D36">
        <w:rPr>
          <w:rFonts w:cs="Times New Roman"/>
        </w:rPr>
        <w:t>Участник;</w:t>
      </w:r>
    </w:p>
    <w:p w14:paraId="3C136BC6" w14:textId="77777777" w:rsidR="001913F0" w:rsidRPr="00896D36" w:rsidRDefault="001913F0" w:rsidP="001913F0">
      <w:pPr>
        <w:widowControl/>
        <w:tabs>
          <w:tab w:val="left" w:pos="993"/>
        </w:tabs>
        <w:autoSpaceDE/>
        <w:autoSpaceDN/>
        <w:adjustRightInd/>
        <w:ind w:firstLine="567"/>
        <w:jc w:val="both"/>
        <w:rPr>
          <w:rFonts w:cs="Times New Roman"/>
          <w:bCs/>
          <w:color w:val="auto"/>
        </w:rPr>
      </w:pPr>
      <w:r w:rsidRPr="00896D36">
        <w:rPr>
          <w:rFonts w:cs="Times New Roman"/>
          <w:b/>
          <w:color w:val="auto"/>
        </w:rPr>
        <w:t>Бенефициар</w:t>
      </w:r>
      <w:r w:rsidRPr="00896D36">
        <w:rPr>
          <w:rFonts w:cs="Times New Roman"/>
          <w:color w:val="auto"/>
        </w:rPr>
        <w:t xml:space="preserve">: </w:t>
      </w:r>
      <w:r w:rsidRPr="00896D36">
        <w:rPr>
          <w:rFonts w:cs="Times New Roman"/>
          <w:bCs/>
        </w:rPr>
        <w:t>Застройщик;</w:t>
      </w:r>
    </w:p>
    <w:p w14:paraId="501A655E" w14:textId="28DB69CE" w:rsidR="001913F0" w:rsidRPr="00620A13" w:rsidRDefault="001913F0" w:rsidP="001913F0">
      <w:pPr>
        <w:widowControl/>
        <w:tabs>
          <w:tab w:val="left" w:pos="993"/>
        </w:tabs>
        <w:autoSpaceDE/>
        <w:autoSpaceDN/>
        <w:adjustRightInd/>
        <w:ind w:firstLine="567"/>
        <w:jc w:val="both"/>
        <w:rPr>
          <w:rFonts w:cs="Times New Roman"/>
          <w:color w:val="auto"/>
        </w:rPr>
      </w:pPr>
      <w:r w:rsidRPr="00896D36">
        <w:rPr>
          <w:rFonts w:cs="Times New Roman"/>
          <w:b/>
          <w:color w:val="auto"/>
        </w:rPr>
        <w:t>Депонируемая сумма</w:t>
      </w:r>
      <w:r>
        <w:rPr>
          <w:rFonts w:cs="Times New Roman"/>
          <w:b/>
          <w:color w:val="auto"/>
        </w:rPr>
        <w:t xml:space="preserve"> (Цена договора)</w:t>
      </w:r>
      <w:r w:rsidRPr="00896D36">
        <w:rPr>
          <w:rFonts w:cs="Times New Roman"/>
          <w:b/>
          <w:color w:val="auto"/>
        </w:rPr>
        <w:t>:</w:t>
      </w:r>
      <w:r w:rsidRPr="00896D36">
        <w:rPr>
          <w:rFonts w:cs="Times New Roman"/>
        </w:rPr>
        <w:t xml:space="preserve"> </w:t>
      </w:r>
      <w:r w:rsidR="00704025">
        <w:rPr>
          <w:rFonts w:cs="Times New Roman"/>
          <w:b/>
        </w:rPr>
        <w:t xml:space="preserve">                     </w:t>
      </w:r>
      <w:r w:rsidR="00620A13" w:rsidRPr="00620A13">
        <w:t xml:space="preserve"> </w:t>
      </w:r>
    </w:p>
    <w:p w14:paraId="1FAFAA35" w14:textId="7707B46D" w:rsidR="001913F0" w:rsidRPr="00704025" w:rsidRDefault="001913F0" w:rsidP="001913F0">
      <w:pPr>
        <w:widowControl/>
        <w:tabs>
          <w:tab w:val="left" w:pos="993"/>
        </w:tabs>
        <w:autoSpaceDE/>
        <w:autoSpaceDN/>
        <w:adjustRightInd/>
        <w:ind w:firstLine="567"/>
        <w:jc w:val="both"/>
        <w:rPr>
          <w:rFonts w:cs="Times New Roman"/>
          <w:color w:val="auto"/>
        </w:rPr>
      </w:pPr>
      <w:r w:rsidRPr="00704025">
        <w:rPr>
          <w:rFonts w:cs="Times New Roman"/>
          <w:b/>
          <w:color w:val="auto"/>
        </w:rPr>
        <w:t>Срок перечисления Депонентом Суммы депонирования:</w:t>
      </w:r>
      <w:r w:rsidRPr="00704025">
        <w:rPr>
          <w:rFonts w:cs="Times New Roman"/>
          <w:color w:val="auto"/>
        </w:rPr>
        <w:t xml:space="preserve"> в соответствии с </w:t>
      </w:r>
      <w:proofErr w:type="spellStart"/>
      <w:r w:rsidRPr="00704025">
        <w:rPr>
          <w:rFonts w:cs="Times New Roman"/>
          <w:color w:val="auto"/>
        </w:rPr>
        <w:t>п.</w:t>
      </w:r>
      <w:r w:rsidR="00E9202E" w:rsidRPr="00704025">
        <w:rPr>
          <w:rFonts w:cs="Times New Roman"/>
          <w:color w:val="auto"/>
        </w:rPr>
        <w:t>п</w:t>
      </w:r>
      <w:proofErr w:type="spellEnd"/>
      <w:r w:rsidR="00E9202E" w:rsidRPr="00704025">
        <w:rPr>
          <w:rFonts w:cs="Times New Roman"/>
          <w:color w:val="auto"/>
        </w:rPr>
        <w:t>.</w:t>
      </w:r>
      <w:r w:rsidR="007A2886" w:rsidRPr="00704025">
        <w:rPr>
          <w:rFonts w:cs="Times New Roman"/>
          <w:color w:val="auto"/>
        </w:rPr>
        <w:t xml:space="preserve"> 4.3.1</w:t>
      </w:r>
      <w:r w:rsidR="00A61FA4" w:rsidRPr="00704025">
        <w:rPr>
          <w:rFonts w:cs="Times New Roman"/>
          <w:color w:val="auto"/>
        </w:rPr>
        <w:t>-4.3.</w:t>
      </w:r>
      <w:r w:rsidR="00704025">
        <w:rPr>
          <w:rFonts w:cs="Times New Roman"/>
          <w:color w:val="auto"/>
        </w:rPr>
        <w:t>6</w:t>
      </w:r>
      <w:r w:rsidRPr="00704025">
        <w:rPr>
          <w:rFonts w:cs="Times New Roman"/>
          <w:color w:val="auto"/>
        </w:rPr>
        <w:t xml:space="preserve"> Договора.</w:t>
      </w:r>
    </w:p>
    <w:p w14:paraId="31216BAD" w14:textId="2B42795A" w:rsidR="001913F0" w:rsidRPr="00704025" w:rsidRDefault="001913F0" w:rsidP="00AC5091">
      <w:pPr>
        <w:widowControl/>
        <w:tabs>
          <w:tab w:val="left" w:pos="993"/>
        </w:tabs>
        <w:autoSpaceDE/>
        <w:autoSpaceDN/>
        <w:adjustRightInd/>
        <w:ind w:firstLine="567"/>
        <w:jc w:val="both"/>
        <w:rPr>
          <w:rFonts w:cs="Times New Roman"/>
          <w:bCs/>
          <w:color w:val="auto"/>
        </w:rPr>
      </w:pPr>
      <w:r w:rsidRPr="00704025">
        <w:rPr>
          <w:rFonts w:cs="Times New Roman"/>
          <w:b/>
          <w:color w:val="auto"/>
        </w:rPr>
        <w:t xml:space="preserve">Срок условного депонирования денежных средств: </w:t>
      </w:r>
      <w:r w:rsidRPr="00704025">
        <w:rPr>
          <w:rFonts w:cs="Times New Roman"/>
          <w:bCs/>
          <w:color w:val="auto"/>
        </w:rPr>
        <w:t xml:space="preserve">до </w:t>
      </w:r>
      <w:r w:rsidR="00704025" w:rsidRPr="00704025">
        <w:rPr>
          <w:rFonts w:cs="Times New Roman"/>
          <w:bCs/>
          <w:color w:val="auto"/>
        </w:rPr>
        <w:t>10</w:t>
      </w:r>
      <w:r w:rsidR="00EA2F60">
        <w:rPr>
          <w:rFonts w:cs="Times New Roman"/>
          <w:bCs/>
          <w:color w:val="auto"/>
        </w:rPr>
        <w:t xml:space="preserve"> октября </w:t>
      </w:r>
      <w:r w:rsidR="00704025" w:rsidRPr="00704025">
        <w:rPr>
          <w:rFonts w:cs="Times New Roman"/>
          <w:bCs/>
          <w:color w:val="auto"/>
        </w:rPr>
        <w:t>202</w:t>
      </w:r>
      <w:r w:rsidR="007A68DB">
        <w:rPr>
          <w:rFonts w:cs="Times New Roman"/>
          <w:bCs/>
          <w:color w:val="auto"/>
        </w:rPr>
        <w:t>6</w:t>
      </w:r>
      <w:r w:rsidR="0045095C">
        <w:rPr>
          <w:rFonts w:cs="Times New Roman"/>
          <w:bCs/>
          <w:color w:val="auto"/>
        </w:rPr>
        <w:t xml:space="preserve">                 </w:t>
      </w:r>
      <w:r w:rsidR="00AC5091" w:rsidRPr="00704025">
        <w:rPr>
          <w:rFonts w:cs="Times New Roman"/>
          <w:bCs/>
          <w:color w:val="auto"/>
        </w:rPr>
        <w:t xml:space="preserve"> </w:t>
      </w:r>
      <w:r w:rsidRPr="00704025">
        <w:rPr>
          <w:rFonts w:cs="Times New Roman"/>
          <w:bCs/>
          <w:color w:val="auto"/>
        </w:rPr>
        <w:t>г.</w:t>
      </w:r>
    </w:p>
    <w:p w14:paraId="6A2C9D11" w14:textId="68DE2CC4" w:rsidR="001913F0" w:rsidRPr="00704025" w:rsidRDefault="001913F0" w:rsidP="001913F0">
      <w:pPr>
        <w:shd w:val="clear" w:color="auto" w:fill="FFFFFF"/>
        <w:ind w:firstLine="567"/>
        <w:jc w:val="both"/>
        <w:rPr>
          <w:rFonts w:cs="Times New Roman"/>
          <w:b/>
          <w:color w:val="auto"/>
        </w:rPr>
      </w:pPr>
      <w:r w:rsidRPr="00704025">
        <w:rPr>
          <w:rFonts w:cs="Times New Roman"/>
          <w:b/>
          <w:color w:val="auto"/>
        </w:rPr>
        <w:t>Стороны определили, что при осуществлении расчетов по Договору в платежных документах о перечислении сумм должно быть указано: «Оплата по Договору №</w:t>
      </w:r>
      <w:r w:rsidR="00AC5091" w:rsidRPr="00704025">
        <w:rPr>
          <w:rFonts w:cs="Times New Roman"/>
          <w:b/>
          <w:color w:val="auto"/>
        </w:rPr>
        <w:t xml:space="preserve"> </w:t>
      </w:r>
      <w:r w:rsidR="00704025" w:rsidRPr="00704025">
        <w:rPr>
          <w:rFonts w:cs="Times New Roman"/>
          <w:b/>
          <w:bCs/>
        </w:rPr>
        <w:t xml:space="preserve">               </w:t>
      </w:r>
      <w:r w:rsidRPr="00704025">
        <w:rPr>
          <w:rFonts w:cs="Times New Roman"/>
          <w:b/>
          <w:bCs/>
        </w:rPr>
        <w:t xml:space="preserve"> </w:t>
      </w:r>
      <w:r w:rsidRPr="00704025">
        <w:rPr>
          <w:rFonts w:cs="Times New Roman"/>
          <w:b/>
          <w:color w:val="auto"/>
        </w:rPr>
        <w:t xml:space="preserve">участия в долевом строительстве от </w:t>
      </w:r>
      <w:proofErr w:type="gramStart"/>
      <w:r w:rsidRPr="00704025">
        <w:rPr>
          <w:rFonts w:cs="Times New Roman"/>
          <w:b/>
          <w:color w:val="auto"/>
        </w:rPr>
        <w:t>«</w:t>
      </w:r>
      <w:r w:rsidR="00704025" w:rsidRPr="00704025">
        <w:rPr>
          <w:rFonts w:cs="Times New Roman"/>
          <w:b/>
          <w:color w:val="auto"/>
        </w:rPr>
        <w:t xml:space="preserve">  </w:t>
      </w:r>
      <w:proofErr w:type="gramEnd"/>
      <w:r w:rsidR="00704025" w:rsidRPr="00704025">
        <w:rPr>
          <w:rFonts w:cs="Times New Roman"/>
          <w:b/>
          <w:color w:val="auto"/>
        </w:rPr>
        <w:t xml:space="preserve">       </w:t>
      </w:r>
      <w:r w:rsidRPr="00704025">
        <w:rPr>
          <w:rFonts w:cs="Times New Roman"/>
          <w:b/>
          <w:color w:val="auto"/>
        </w:rPr>
        <w:t>»</w:t>
      </w:r>
      <w:r w:rsidR="00752460" w:rsidRPr="00704025">
        <w:rPr>
          <w:rFonts w:cs="Times New Roman"/>
          <w:b/>
          <w:color w:val="auto"/>
        </w:rPr>
        <w:t xml:space="preserve"> </w:t>
      </w:r>
      <w:r w:rsidR="00704025" w:rsidRPr="00704025">
        <w:rPr>
          <w:rFonts w:cs="Times New Roman"/>
          <w:b/>
          <w:color w:val="auto"/>
        </w:rPr>
        <w:t xml:space="preserve">              </w:t>
      </w:r>
      <w:r w:rsidR="00AC5091" w:rsidRPr="00704025">
        <w:rPr>
          <w:rFonts w:cs="Times New Roman"/>
          <w:b/>
          <w:color w:val="auto"/>
        </w:rPr>
        <w:t xml:space="preserve"> </w:t>
      </w:r>
      <w:r w:rsidR="001C5835" w:rsidRPr="00704025">
        <w:rPr>
          <w:rFonts w:cs="Times New Roman"/>
          <w:b/>
          <w:color w:val="auto"/>
        </w:rPr>
        <w:t>202</w:t>
      </w:r>
      <w:r w:rsidR="001C5835">
        <w:rPr>
          <w:rFonts w:cs="Times New Roman"/>
          <w:b/>
          <w:color w:val="auto"/>
        </w:rPr>
        <w:t xml:space="preserve">   </w:t>
      </w:r>
      <w:r w:rsidR="001C5835" w:rsidRPr="00704025">
        <w:rPr>
          <w:rFonts w:cs="Times New Roman"/>
          <w:b/>
          <w:color w:val="auto"/>
        </w:rPr>
        <w:t xml:space="preserve"> </w:t>
      </w:r>
      <w:r w:rsidRPr="00704025">
        <w:rPr>
          <w:rFonts w:cs="Times New Roman"/>
          <w:b/>
          <w:color w:val="auto"/>
        </w:rPr>
        <w:t>года. НДС не облагается».</w:t>
      </w:r>
    </w:p>
    <w:p w14:paraId="4C92917B" w14:textId="77777777" w:rsidR="001913F0" w:rsidRPr="00896D36" w:rsidRDefault="001913F0" w:rsidP="001913F0">
      <w:pPr>
        <w:widowControl/>
        <w:tabs>
          <w:tab w:val="left" w:pos="993"/>
        </w:tabs>
        <w:autoSpaceDE/>
        <w:autoSpaceDN/>
        <w:adjustRightInd/>
        <w:ind w:firstLine="567"/>
        <w:jc w:val="both"/>
        <w:rPr>
          <w:rFonts w:ascii="Arial Narrow" w:hAnsi="Arial Narrow" w:cs="Times New Roman"/>
          <w:lang w:bidi="ru-RU"/>
        </w:rPr>
      </w:pPr>
      <w:r w:rsidRPr="00704025">
        <w:rPr>
          <w:rFonts w:cs="Times New Roman"/>
          <w:b/>
          <w:color w:val="auto"/>
        </w:rPr>
        <w:t>Основания перечисления Застройщику (бенефициару) депонированной суммы</w:t>
      </w:r>
      <w:r w:rsidRPr="00896D36">
        <w:rPr>
          <w:rFonts w:cs="Times New Roman"/>
          <w:b/>
          <w:color w:val="auto"/>
        </w:rPr>
        <w:t xml:space="preserve">: </w:t>
      </w:r>
    </w:p>
    <w:p w14:paraId="2DE402A3" w14:textId="4D15D432" w:rsidR="001913F0" w:rsidRPr="00896D36" w:rsidRDefault="001913F0" w:rsidP="001913F0">
      <w:pPr>
        <w:widowControl/>
        <w:numPr>
          <w:ilvl w:val="0"/>
          <w:numId w:val="14"/>
        </w:numPr>
        <w:tabs>
          <w:tab w:val="left" w:pos="993"/>
        </w:tabs>
        <w:autoSpaceDE/>
        <w:autoSpaceDN/>
        <w:adjustRightInd/>
        <w:ind w:firstLine="567"/>
        <w:jc w:val="both"/>
        <w:rPr>
          <w:rFonts w:ascii="Arial Narrow" w:hAnsi="Arial Narrow" w:cs="Times New Roman"/>
          <w:lang w:bidi="ru-RU"/>
        </w:rPr>
      </w:pPr>
      <w:r w:rsidRPr="00896D36">
        <w:rPr>
          <w:rFonts w:cs="Times New Roman"/>
          <w:color w:val="auto"/>
        </w:rPr>
        <w:t xml:space="preserve">разрешение на ввод в эксплуатацию Объекта недвижимости полученное Застройщиком в соответствии с </w:t>
      </w:r>
      <w:r w:rsidRPr="00896D36">
        <w:rPr>
          <w:rFonts w:cs="Times New Roman"/>
        </w:rPr>
        <w:t>ФЗ-214</w:t>
      </w:r>
      <w:r w:rsidR="003F1723">
        <w:rPr>
          <w:rFonts w:cs="Times New Roman"/>
        </w:rPr>
        <w:t xml:space="preserve"> </w:t>
      </w:r>
      <w:r w:rsidRPr="00896D36">
        <w:rPr>
          <w:rFonts w:cs="Times New Roman"/>
          <w:color w:val="auto"/>
        </w:rPr>
        <w:t xml:space="preserve">или сведения о размещении разрешения на ввод в эксплуатацию Объекта недвижимости в Единой информационной системе жилищного строительства, в соответствии с </w:t>
      </w:r>
      <w:r w:rsidRPr="00896D36">
        <w:rPr>
          <w:rFonts w:cs="Times New Roman"/>
        </w:rPr>
        <w:t>ФЗ-214</w:t>
      </w:r>
      <w:r w:rsidRPr="00896D36">
        <w:rPr>
          <w:rFonts w:ascii="Arial Narrow" w:hAnsi="Arial Narrow" w:cs="Times New Roman"/>
          <w:lang w:bidi="ru-RU"/>
        </w:rPr>
        <w:t>;</w:t>
      </w:r>
    </w:p>
    <w:p w14:paraId="1F45F0B9" w14:textId="77777777" w:rsidR="001913F0" w:rsidRPr="00896D36" w:rsidRDefault="001913F0" w:rsidP="001913F0">
      <w:pPr>
        <w:widowControl/>
        <w:numPr>
          <w:ilvl w:val="0"/>
          <w:numId w:val="14"/>
        </w:numPr>
        <w:tabs>
          <w:tab w:val="left" w:pos="993"/>
        </w:tabs>
        <w:autoSpaceDE/>
        <w:autoSpaceDN/>
        <w:adjustRightInd/>
        <w:ind w:firstLine="567"/>
        <w:jc w:val="both"/>
        <w:rPr>
          <w:rFonts w:cs="Times New Roman"/>
          <w:color w:val="auto"/>
        </w:rPr>
      </w:pPr>
      <w:r w:rsidRPr="00896D36">
        <w:rPr>
          <w:rFonts w:cs="Times New Roman"/>
          <w:color w:val="auto"/>
        </w:rPr>
        <w:t xml:space="preserve">сведения Единого государственного реестра недвижимости, подтверждающие государственную регистрацию права собственности в отношении любого объекта долевого строительства, входящего в состав Объекта недвижимости. </w:t>
      </w:r>
    </w:p>
    <w:p w14:paraId="5930A3F3" w14:textId="77777777" w:rsidR="001913F0" w:rsidRPr="00896D36" w:rsidRDefault="001913F0" w:rsidP="001913F0">
      <w:pPr>
        <w:widowControl/>
        <w:tabs>
          <w:tab w:val="left" w:pos="993"/>
        </w:tabs>
        <w:autoSpaceDE/>
        <w:autoSpaceDN/>
        <w:adjustRightInd/>
        <w:ind w:firstLine="567"/>
        <w:jc w:val="both"/>
        <w:rPr>
          <w:rFonts w:cs="Times New Roman"/>
          <w:b/>
          <w:color w:val="auto"/>
        </w:rPr>
      </w:pPr>
      <w:r w:rsidRPr="00896D36">
        <w:rPr>
          <w:rFonts w:cs="Times New Roman"/>
          <w:b/>
          <w:color w:val="auto"/>
        </w:rPr>
        <w:t xml:space="preserve">Счет, на который должна быть перечислена депонированная сумма: </w:t>
      </w:r>
    </w:p>
    <w:p w14:paraId="3A0E8AB4"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ООО «СЗ «Щипок»</w:t>
      </w:r>
    </w:p>
    <w:p w14:paraId="5AEBE4AB"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ИНН 7705931805 КПП 770501001</w:t>
      </w:r>
    </w:p>
    <w:p w14:paraId="26B066B0"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 xml:space="preserve">расчетный счет </w:t>
      </w:r>
      <w:r>
        <w:rPr>
          <w:bCs/>
        </w:rPr>
        <w:t>40702810740000116390</w:t>
      </w:r>
      <w:r w:rsidRPr="00896D36">
        <w:rPr>
          <w:rFonts w:cs="Times New Roman"/>
          <w:color w:val="auto"/>
        </w:rPr>
        <w:t xml:space="preserve"> в ПАО СБЕРБАНК </w:t>
      </w:r>
    </w:p>
    <w:p w14:paraId="58603D5C"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корр. Счет 30101810400000000225</w:t>
      </w:r>
    </w:p>
    <w:p w14:paraId="7F1EE0F0"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 xml:space="preserve">БИК 044525225. </w:t>
      </w:r>
    </w:p>
    <w:p w14:paraId="5EA85451" w14:textId="77777777" w:rsidR="001913F0" w:rsidRPr="00896D36" w:rsidRDefault="001913F0" w:rsidP="001913F0">
      <w:pPr>
        <w:widowControl/>
        <w:tabs>
          <w:tab w:val="left" w:pos="993"/>
        </w:tabs>
        <w:autoSpaceDE/>
        <w:autoSpaceDN/>
        <w:adjustRightInd/>
        <w:ind w:firstLine="567"/>
        <w:jc w:val="both"/>
        <w:rPr>
          <w:rFonts w:cs="Times New Roman"/>
          <w:b/>
          <w:color w:val="auto"/>
        </w:rPr>
      </w:pPr>
      <w:r w:rsidRPr="00896D36">
        <w:rPr>
          <w:rFonts w:cs="Times New Roman"/>
          <w:b/>
          <w:color w:val="auto"/>
        </w:rPr>
        <w:t>Основания прекращения условного депонирования денежных средств:</w:t>
      </w:r>
    </w:p>
    <w:p w14:paraId="7AB78E73"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 истечение срока условного депонирования;</w:t>
      </w:r>
    </w:p>
    <w:p w14:paraId="6EE0C89C"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w:t>
      </w:r>
      <w:r w:rsidRPr="00896D36">
        <w:rPr>
          <w:rFonts w:cs="Times New Roman"/>
          <w:color w:val="auto"/>
        </w:rPr>
        <w:tab/>
        <w:t xml:space="preserve">перечисление депонируемой суммы в полном объеме в соответствии с Договором счета </w:t>
      </w:r>
      <w:proofErr w:type="spellStart"/>
      <w:r w:rsidRPr="00896D36">
        <w:rPr>
          <w:rFonts w:cs="Times New Roman"/>
          <w:color w:val="auto"/>
        </w:rPr>
        <w:t>эскроу</w:t>
      </w:r>
      <w:proofErr w:type="spellEnd"/>
      <w:r w:rsidRPr="00896D36">
        <w:rPr>
          <w:rFonts w:cs="Times New Roman"/>
          <w:color w:val="auto"/>
        </w:rPr>
        <w:t>;</w:t>
      </w:r>
    </w:p>
    <w:p w14:paraId="407D0C2C"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w:t>
      </w:r>
      <w:r w:rsidRPr="00896D36">
        <w:rPr>
          <w:rFonts w:cs="Times New Roman"/>
          <w:color w:val="auto"/>
        </w:rPr>
        <w:tab/>
        <w:t>прекращение Договора по основаниям, предусмотренным действующим законодательством;</w:t>
      </w:r>
    </w:p>
    <w:p w14:paraId="1848C56F"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w:t>
      </w:r>
      <w:r w:rsidRPr="00896D36">
        <w:rPr>
          <w:rFonts w:cs="Times New Roman"/>
          <w:color w:val="auto"/>
        </w:rPr>
        <w:tab/>
        <w:t>возникновение иных оснований, предусмотренных действующим законодательством.</w:t>
      </w:r>
    </w:p>
    <w:p w14:paraId="3ACAF7CF" w14:textId="768A6717" w:rsidR="00A50E88" w:rsidRPr="00704025" w:rsidRDefault="001913F0" w:rsidP="00A50E88">
      <w:pPr>
        <w:numPr>
          <w:ilvl w:val="2"/>
          <w:numId w:val="6"/>
        </w:numPr>
        <w:ind w:left="0" w:firstLine="567"/>
        <w:jc w:val="both"/>
        <w:rPr>
          <w:rFonts w:cs="Times New Roman"/>
        </w:rPr>
      </w:pPr>
      <w:r w:rsidRPr="00704025">
        <w:rPr>
          <w:rFonts w:cs="Times New Roman"/>
        </w:rPr>
        <w:lastRenderedPageBreak/>
        <w:t xml:space="preserve">Оплата Цены Договора производится Участником с использованием специального </w:t>
      </w:r>
      <w:proofErr w:type="spellStart"/>
      <w:r w:rsidRPr="00704025">
        <w:rPr>
          <w:rFonts w:cs="Times New Roman"/>
        </w:rPr>
        <w:t>эскроу</w:t>
      </w:r>
      <w:proofErr w:type="spellEnd"/>
      <w:r w:rsidRPr="00704025">
        <w:rPr>
          <w:rFonts w:cs="Times New Roman"/>
        </w:rPr>
        <w:t xml:space="preserve"> счета после государственной регистрации Договора в следующем порядке: </w:t>
      </w:r>
      <w:r w:rsidR="00A50E88" w:rsidRPr="00704025">
        <w:rPr>
          <w:rFonts w:cs="Times New Roman"/>
          <w:szCs w:val="24"/>
        </w:rPr>
        <w:t xml:space="preserve">Денежная сумма </w:t>
      </w:r>
      <w:r w:rsidR="00704025" w:rsidRPr="00704025">
        <w:rPr>
          <w:rFonts w:cs="Times New Roman"/>
          <w:szCs w:val="24"/>
        </w:rPr>
        <w:t xml:space="preserve">                                  </w:t>
      </w:r>
      <w:r w:rsidR="00A50E88" w:rsidRPr="00704025">
        <w:rPr>
          <w:rFonts w:cs="Times New Roman"/>
          <w:szCs w:val="24"/>
        </w:rPr>
        <w:t>оплачивается «Участником долевого строительства» после регистрации Договора, за счет собственных денежных средств в течение 3-х рабочих дней</w:t>
      </w:r>
    </w:p>
    <w:p w14:paraId="47EC0203" w14:textId="46EA202E" w:rsidR="00A50E88" w:rsidRPr="00704025" w:rsidRDefault="00A50E88" w:rsidP="00A50E88">
      <w:pPr>
        <w:numPr>
          <w:ilvl w:val="2"/>
          <w:numId w:val="6"/>
        </w:numPr>
        <w:ind w:left="0" w:firstLine="556"/>
        <w:jc w:val="both"/>
        <w:rPr>
          <w:rFonts w:cs="Times New Roman"/>
        </w:rPr>
      </w:pPr>
      <w:r w:rsidRPr="00704025">
        <w:rPr>
          <w:rFonts w:cs="Times New Roman"/>
        </w:rPr>
        <w:t xml:space="preserve">Сумму в размере </w:t>
      </w:r>
      <w:r w:rsidR="00704025" w:rsidRPr="00704025">
        <w:rPr>
          <w:rFonts w:cs="Times New Roman"/>
        </w:rPr>
        <w:t xml:space="preserve">                            </w:t>
      </w:r>
      <w:r w:rsidRPr="00704025">
        <w:rPr>
          <w:rFonts w:cs="Times New Roman"/>
        </w:rPr>
        <w:t xml:space="preserve"> не позднее </w:t>
      </w:r>
      <w:proofErr w:type="gramStart"/>
      <w:r w:rsidRPr="00704025">
        <w:rPr>
          <w:rFonts w:cs="Times New Roman"/>
        </w:rPr>
        <w:t>«</w:t>
      </w:r>
      <w:r w:rsidR="00704025" w:rsidRPr="00704025">
        <w:rPr>
          <w:rFonts w:cs="Times New Roman"/>
        </w:rPr>
        <w:t xml:space="preserve">  </w:t>
      </w:r>
      <w:proofErr w:type="gramEnd"/>
      <w:r w:rsidR="00704025" w:rsidRPr="00704025">
        <w:rPr>
          <w:rFonts w:cs="Times New Roman"/>
        </w:rPr>
        <w:t xml:space="preserve">        </w:t>
      </w:r>
      <w:r w:rsidRPr="00704025">
        <w:rPr>
          <w:rFonts w:cs="Times New Roman"/>
        </w:rPr>
        <w:t xml:space="preserve">» </w:t>
      </w:r>
      <w:r w:rsidR="00704025" w:rsidRPr="00704025">
        <w:rPr>
          <w:rFonts w:cs="Times New Roman"/>
        </w:rPr>
        <w:t xml:space="preserve">                 </w:t>
      </w:r>
      <w:r w:rsidRPr="00704025">
        <w:rPr>
          <w:rFonts w:cs="Times New Roman"/>
        </w:rPr>
        <w:t xml:space="preserve"> 202</w:t>
      </w:r>
      <w:r w:rsidR="00B24F08">
        <w:rPr>
          <w:rFonts w:cs="Times New Roman"/>
        </w:rPr>
        <w:t>6</w:t>
      </w:r>
      <w:r w:rsidRPr="00704025">
        <w:rPr>
          <w:rFonts w:cs="Times New Roman"/>
        </w:rPr>
        <w:t xml:space="preserve"> года;</w:t>
      </w:r>
    </w:p>
    <w:p w14:paraId="1758EA9E" w14:textId="455A0B63" w:rsidR="00704025" w:rsidRPr="00704025" w:rsidRDefault="00704025" w:rsidP="00704025">
      <w:pPr>
        <w:numPr>
          <w:ilvl w:val="2"/>
          <w:numId w:val="6"/>
        </w:numPr>
        <w:ind w:left="0" w:firstLine="556"/>
        <w:jc w:val="both"/>
        <w:rPr>
          <w:rFonts w:cs="Times New Roman"/>
        </w:rPr>
      </w:pPr>
      <w:r w:rsidRPr="00704025">
        <w:rPr>
          <w:rFonts w:cs="Times New Roman"/>
        </w:rPr>
        <w:t xml:space="preserve">Сумму в размере                              не позднее </w:t>
      </w:r>
      <w:proofErr w:type="gramStart"/>
      <w:r w:rsidRPr="00704025">
        <w:rPr>
          <w:rFonts w:cs="Times New Roman"/>
        </w:rPr>
        <w:t xml:space="preserve">«  </w:t>
      </w:r>
      <w:proofErr w:type="gramEnd"/>
      <w:r w:rsidRPr="00704025">
        <w:rPr>
          <w:rFonts w:cs="Times New Roman"/>
        </w:rPr>
        <w:t xml:space="preserve">        »                   202</w:t>
      </w:r>
      <w:r w:rsidR="00B24F08">
        <w:rPr>
          <w:rFonts w:cs="Times New Roman"/>
        </w:rPr>
        <w:t>6</w:t>
      </w:r>
      <w:r w:rsidRPr="00704025">
        <w:rPr>
          <w:rFonts w:cs="Times New Roman"/>
        </w:rPr>
        <w:t xml:space="preserve"> года;</w:t>
      </w:r>
    </w:p>
    <w:p w14:paraId="492D7814" w14:textId="35086F5C" w:rsidR="00704025" w:rsidRDefault="00704025" w:rsidP="00704025">
      <w:pPr>
        <w:numPr>
          <w:ilvl w:val="2"/>
          <w:numId w:val="6"/>
        </w:numPr>
        <w:ind w:left="0" w:firstLine="556"/>
        <w:jc w:val="both"/>
        <w:rPr>
          <w:rFonts w:cs="Times New Roman"/>
        </w:rPr>
      </w:pPr>
      <w:r w:rsidRPr="00704025">
        <w:rPr>
          <w:rFonts w:cs="Times New Roman"/>
        </w:rPr>
        <w:t xml:space="preserve">Сумму в размере                              не позднее </w:t>
      </w:r>
      <w:proofErr w:type="gramStart"/>
      <w:r w:rsidRPr="00704025">
        <w:rPr>
          <w:rFonts w:cs="Times New Roman"/>
        </w:rPr>
        <w:t xml:space="preserve">«  </w:t>
      </w:r>
      <w:proofErr w:type="gramEnd"/>
      <w:r w:rsidRPr="00704025">
        <w:rPr>
          <w:rFonts w:cs="Times New Roman"/>
        </w:rPr>
        <w:t xml:space="preserve">        »                   202</w:t>
      </w:r>
      <w:r w:rsidR="00B24F08">
        <w:rPr>
          <w:rFonts w:cs="Times New Roman"/>
        </w:rPr>
        <w:t>6</w:t>
      </w:r>
      <w:r w:rsidRPr="00704025">
        <w:rPr>
          <w:rFonts w:cs="Times New Roman"/>
        </w:rPr>
        <w:t xml:space="preserve"> года;</w:t>
      </w:r>
    </w:p>
    <w:p w14:paraId="2BD12FA8" w14:textId="4E2C53E3" w:rsidR="00704025" w:rsidRPr="00704025" w:rsidRDefault="00704025" w:rsidP="00704025">
      <w:pPr>
        <w:numPr>
          <w:ilvl w:val="2"/>
          <w:numId w:val="6"/>
        </w:numPr>
        <w:ind w:left="0" w:firstLine="556"/>
        <w:jc w:val="both"/>
        <w:rPr>
          <w:rFonts w:cs="Times New Roman"/>
        </w:rPr>
      </w:pPr>
      <w:r>
        <w:rPr>
          <w:rFonts w:cs="Times New Roman"/>
        </w:rPr>
        <w:t>……</w:t>
      </w:r>
    </w:p>
    <w:p w14:paraId="66BF8A63" w14:textId="152F1D68" w:rsidR="00E407B3" w:rsidRPr="00E407B3" w:rsidRDefault="00E407B3" w:rsidP="00E407B3">
      <w:pPr>
        <w:numPr>
          <w:ilvl w:val="2"/>
          <w:numId w:val="6"/>
        </w:numPr>
        <w:ind w:left="0" w:firstLine="567"/>
        <w:jc w:val="both"/>
        <w:rPr>
          <w:rFonts w:cs="Times New Roman"/>
        </w:rPr>
      </w:pPr>
      <w:r w:rsidRPr="00E407B3">
        <w:rPr>
          <w:rFonts w:cs="Times New Roman"/>
        </w:rPr>
        <w:t xml:space="preserve">Участник </w:t>
      </w:r>
      <w:r w:rsidRPr="00E407B3">
        <w:rPr>
          <w:rFonts w:eastAsia="Calibri" w:cs="Times New Roman"/>
        </w:rPr>
        <w:t>до момента оплаты</w:t>
      </w:r>
      <w:r w:rsidRPr="00E407B3">
        <w:rPr>
          <w:rFonts w:cs="Times New Roman"/>
        </w:rPr>
        <w:t xml:space="preserve"> Цены Договора осуществляет резервирование денежных средств в счет оплаты Цены Договора в размере </w:t>
      </w:r>
      <w:r w:rsidR="00704025">
        <w:rPr>
          <w:rFonts w:cs="Times New Roman"/>
        </w:rPr>
        <w:t xml:space="preserve">                           </w:t>
      </w:r>
      <w:proofErr w:type="gramStart"/>
      <w:r w:rsidR="00704025">
        <w:rPr>
          <w:rFonts w:cs="Times New Roman"/>
        </w:rPr>
        <w:t xml:space="preserve">  </w:t>
      </w:r>
      <w:r w:rsidRPr="00E407B3">
        <w:rPr>
          <w:rFonts w:cs="Times New Roman"/>
        </w:rPr>
        <w:t>,</w:t>
      </w:r>
      <w:proofErr w:type="gramEnd"/>
      <w:r w:rsidRPr="00E407B3">
        <w:rPr>
          <w:rFonts w:cs="Times New Roman"/>
        </w:rPr>
        <w:t xml:space="preserve"> с использованием безотзывного покрытого аккредитива, открытого в ПАО Сбербанк на следующих условиях:</w:t>
      </w:r>
    </w:p>
    <w:p w14:paraId="74FED551" w14:textId="77777777" w:rsidR="00E407B3" w:rsidRPr="004444F4" w:rsidRDefault="00E407B3" w:rsidP="00E407B3">
      <w:pPr>
        <w:ind w:left="567"/>
        <w:jc w:val="both"/>
        <w:rPr>
          <w:rFonts w:cs="Times New Roman"/>
        </w:rPr>
      </w:pPr>
      <w:r w:rsidRPr="004444F4">
        <w:rPr>
          <w:rFonts w:cs="Times New Roman"/>
        </w:rPr>
        <w:t>Банк - Эмитент и Исполняющий Банк по аккредитиву – ПАО Сбербанк.</w:t>
      </w:r>
    </w:p>
    <w:p w14:paraId="6F4A7CE8" w14:textId="77777777" w:rsidR="00E407B3" w:rsidRPr="004444F4" w:rsidRDefault="00E407B3" w:rsidP="00E407B3">
      <w:pPr>
        <w:ind w:left="567"/>
        <w:jc w:val="both"/>
        <w:rPr>
          <w:rFonts w:cs="Times New Roman"/>
        </w:rPr>
      </w:pPr>
      <w:r w:rsidRPr="004444F4">
        <w:rPr>
          <w:rFonts w:cs="Times New Roman"/>
        </w:rPr>
        <w:t xml:space="preserve">Срок действия аккредитива: 60 (шестьдесят) календарных дней. </w:t>
      </w:r>
    </w:p>
    <w:p w14:paraId="17A6D37C" w14:textId="77777777" w:rsidR="00E407B3" w:rsidRPr="004444F4" w:rsidRDefault="00E407B3" w:rsidP="00E407B3">
      <w:pPr>
        <w:ind w:left="567"/>
        <w:jc w:val="both"/>
        <w:rPr>
          <w:rFonts w:cs="Times New Roman"/>
        </w:rPr>
      </w:pPr>
      <w:r w:rsidRPr="004444F4">
        <w:rPr>
          <w:rFonts w:cs="Times New Roman"/>
        </w:rPr>
        <w:t>Расходы по расчетам с Застройщиком с использованием Аккредитивного счета несет Участник.</w:t>
      </w:r>
    </w:p>
    <w:p w14:paraId="760BF19E" w14:textId="77777777" w:rsidR="00E407B3" w:rsidRPr="004444F4" w:rsidRDefault="00E407B3" w:rsidP="00E407B3">
      <w:pPr>
        <w:pStyle w:val="a8"/>
        <w:numPr>
          <w:ilvl w:val="3"/>
          <w:numId w:val="6"/>
        </w:numPr>
        <w:spacing w:after="0" w:line="240" w:lineRule="auto"/>
        <w:ind w:left="0" w:firstLine="567"/>
        <w:jc w:val="both"/>
        <w:rPr>
          <w:rFonts w:ascii="Times New Roman" w:hAnsi="Times New Roman" w:cs="Times New Roman"/>
          <w:sz w:val="22"/>
          <w:szCs w:val="22"/>
        </w:rPr>
      </w:pPr>
      <w:r w:rsidRPr="004444F4">
        <w:rPr>
          <w:rFonts w:ascii="Times New Roman" w:hAnsi="Times New Roman" w:cs="Times New Roman"/>
          <w:sz w:val="22"/>
          <w:szCs w:val="22"/>
        </w:rPr>
        <w:t>Для исполнения аккредитива Участник поручает Застройщику предоставить в ПАО Сбербанк оригинал или нотариально удостоверенную копию выписки из ЕГРН, подтверждающую государственную регистрацию Договора.</w:t>
      </w:r>
    </w:p>
    <w:p w14:paraId="434135BB" w14:textId="415BD40B" w:rsidR="00E407B3" w:rsidRPr="00704025" w:rsidRDefault="00E407B3" w:rsidP="00E407B3">
      <w:pPr>
        <w:pStyle w:val="a8"/>
        <w:numPr>
          <w:ilvl w:val="3"/>
          <w:numId w:val="6"/>
        </w:numPr>
        <w:spacing w:after="0" w:line="240" w:lineRule="auto"/>
        <w:ind w:left="0" w:firstLine="567"/>
        <w:jc w:val="both"/>
        <w:rPr>
          <w:rFonts w:ascii="Times New Roman" w:hAnsi="Times New Roman" w:cs="Times New Roman"/>
          <w:sz w:val="22"/>
          <w:szCs w:val="22"/>
        </w:rPr>
      </w:pPr>
      <w:r w:rsidRPr="00704025">
        <w:rPr>
          <w:rFonts w:ascii="Times New Roman" w:hAnsi="Times New Roman" w:cs="Times New Roman"/>
          <w:sz w:val="22"/>
          <w:szCs w:val="22"/>
        </w:rPr>
        <w:t>После предоставления документов, указанных в п. 4.3.</w:t>
      </w:r>
      <w:r w:rsidR="00704025" w:rsidRPr="00704025">
        <w:rPr>
          <w:rFonts w:ascii="Times New Roman" w:hAnsi="Times New Roman" w:cs="Times New Roman"/>
          <w:sz w:val="22"/>
          <w:szCs w:val="22"/>
        </w:rPr>
        <w:t>6</w:t>
      </w:r>
      <w:r w:rsidRPr="00704025">
        <w:rPr>
          <w:rFonts w:ascii="Times New Roman" w:hAnsi="Times New Roman" w:cs="Times New Roman"/>
          <w:sz w:val="22"/>
          <w:szCs w:val="22"/>
        </w:rPr>
        <w:t xml:space="preserve">.1. Договора, денежные средства с аккредитива зачисляются на счет </w:t>
      </w:r>
      <w:proofErr w:type="spellStart"/>
      <w:r w:rsidRPr="00704025">
        <w:rPr>
          <w:rFonts w:ascii="Times New Roman" w:hAnsi="Times New Roman" w:cs="Times New Roman"/>
          <w:sz w:val="22"/>
          <w:szCs w:val="22"/>
        </w:rPr>
        <w:t>эскроу</w:t>
      </w:r>
      <w:proofErr w:type="spellEnd"/>
      <w:r w:rsidRPr="00704025">
        <w:rPr>
          <w:rFonts w:ascii="Times New Roman" w:hAnsi="Times New Roman" w:cs="Times New Roman"/>
          <w:sz w:val="22"/>
          <w:szCs w:val="22"/>
        </w:rPr>
        <w:t xml:space="preserve">, открытый в ПАО Сбербанк на имя Участника, в целях их дальнейшего перечисления Застройщику после выполнения условий, установленных договором счета </w:t>
      </w:r>
      <w:proofErr w:type="spellStart"/>
      <w:r w:rsidRPr="00704025">
        <w:rPr>
          <w:rFonts w:ascii="Times New Roman" w:hAnsi="Times New Roman" w:cs="Times New Roman"/>
          <w:sz w:val="22"/>
          <w:szCs w:val="22"/>
        </w:rPr>
        <w:t>эскроу</w:t>
      </w:r>
      <w:proofErr w:type="spellEnd"/>
      <w:r w:rsidRPr="00704025">
        <w:rPr>
          <w:rFonts w:ascii="Times New Roman" w:hAnsi="Times New Roman" w:cs="Times New Roman"/>
          <w:sz w:val="22"/>
          <w:szCs w:val="22"/>
        </w:rPr>
        <w:t>, заключаемым между Застройщиком, Участником и Банком.</w:t>
      </w:r>
    </w:p>
    <w:p w14:paraId="37B7202D" w14:textId="77777777" w:rsidR="00E407B3" w:rsidRPr="00704025" w:rsidRDefault="00E407B3" w:rsidP="00E407B3">
      <w:pPr>
        <w:numPr>
          <w:ilvl w:val="2"/>
          <w:numId w:val="6"/>
        </w:numPr>
        <w:ind w:left="0" w:firstLine="567"/>
        <w:jc w:val="both"/>
        <w:rPr>
          <w:rFonts w:cs="Times New Roman"/>
        </w:rPr>
      </w:pPr>
      <w:r w:rsidRPr="00704025">
        <w:rPr>
          <w:rFonts w:cs="Times New Roman"/>
        </w:rPr>
        <w:t xml:space="preserve">Участник обязан открыть счет </w:t>
      </w:r>
      <w:proofErr w:type="spellStart"/>
      <w:r w:rsidRPr="00704025">
        <w:rPr>
          <w:rFonts w:cs="Times New Roman"/>
        </w:rPr>
        <w:t>эскроу</w:t>
      </w:r>
      <w:proofErr w:type="spellEnd"/>
      <w:r w:rsidRPr="00704025">
        <w:rPr>
          <w:rFonts w:cs="Times New Roman"/>
        </w:rPr>
        <w:t xml:space="preserve"> не позднее 5 рабочих дней с даты подписания Договора Сторонами, а также в указанный срок внести на Аккредитив денежные средства в установленном размере для уплаты цены Договора и уведомить об этом Застройщика с приложением документов, подтверждающие данные обстоятельства по электронной почте, указанной в Договоре.</w:t>
      </w:r>
    </w:p>
    <w:p w14:paraId="075A1EA4" w14:textId="11712D5F" w:rsidR="00E407B3" w:rsidRPr="004444F4" w:rsidRDefault="00E407B3" w:rsidP="00E407B3">
      <w:pPr>
        <w:numPr>
          <w:ilvl w:val="2"/>
          <w:numId w:val="6"/>
        </w:numPr>
        <w:ind w:left="0" w:firstLine="567"/>
        <w:jc w:val="both"/>
        <w:rPr>
          <w:rFonts w:cs="Times New Roman"/>
        </w:rPr>
      </w:pPr>
      <w:r w:rsidRPr="00704025">
        <w:rPr>
          <w:rFonts w:cs="Times New Roman"/>
        </w:rPr>
        <w:t>В случае если Участник не выполнит указанную в п. 4.3.</w:t>
      </w:r>
      <w:r w:rsidR="00704025">
        <w:rPr>
          <w:rFonts w:cs="Times New Roman"/>
        </w:rPr>
        <w:t>7</w:t>
      </w:r>
      <w:r w:rsidRPr="00704025">
        <w:rPr>
          <w:rFonts w:cs="Times New Roman"/>
        </w:rPr>
        <w:t>. обязанность</w:t>
      </w:r>
      <w:r w:rsidRPr="004444F4">
        <w:rPr>
          <w:rFonts w:cs="Times New Roman"/>
        </w:rPr>
        <w:t xml:space="preserve"> в срок, то по истечении этого срока, Договор не подлежит передаче на государственную регистрацию, обязательства Сторон по Договору прекращаются, правовые последствия сделки не наступают, и Застройщик вправе распорядиться Объектом долевого строительства по своему усмотрению, а Участник не вправе требовать заключения и исполнения Договора от Застройщика.</w:t>
      </w:r>
    </w:p>
    <w:p w14:paraId="35C58151" w14:textId="6A8006CD" w:rsidR="00E407B3" w:rsidRPr="00E407B3" w:rsidRDefault="00E407B3" w:rsidP="00E407B3">
      <w:pPr>
        <w:numPr>
          <w:ilvl w:val="2"/>
          <w:numId w:val="6"/>
        </w:numPr>
        <w:ind w:left="0" w:firstLine="567"/>
        <w:jc w:val="both"/>
        <w:rPr>
          <w:rFonts w:cs="Times New Roman"/>
        </w:rPr>
      </w:pPr>
      <w:r w:rsidRPr="004444F4">
        <w:rPr>
          <w:rFonts w:cs="Times New Roman"/>
        </w:rPr>
        <w:t xml:space="preserve">Перечисление денежных средств на счет </w:t>
      </w:r>
      <w:proofErr w:type="spellStart"/>
      <w:r w:rsidRPr="004444F4">
        <w:rPr>
          <w:rFonts w:cs="Times New Roman"/>
        </w:rPr>
        <w:t>эскроу</w:t>
      </w:r>
      <w:proofErr w:type="spellEnd"/>
      <w:r w:rsidRPr="004444F4">
        <w:rPr>
          <w:rFonts w:cs="Times New Roman"/>
        </w:rPr>
        <w:t xml:space="preserve">, открытый на имя Участника в уполномоченном банке, в счет оплаты Цены Договора в </w:t>
      </w:r>
      <w:r w:rsidRPr="00704025">
        <w:rPr>
          <w:rFonts w:cs="Times New Roman"/>
        </w:rPr>
        <w:t>размере </w:t>
      </w:r>
      <w:r w:rsidR="00704025" w:rsidRPr="00704025">
        <w:rPr>
          <w:rFonts w:cs="Times New Roman"/>
        </w:rPr>
        <w:t xml:space="preserve">                          </w:t>
      </w:r>
      <w:r w:rsidRPr="00704025">
        <w:rPr>
          <w:rFonts w:cs="Times New Roman"/>
        </w:rPr>
        <w:t xml:space="preserve"> осуществляется ПАО Сбербанк, в течение от 1 (одного) рабочего дня до 5 (пяти) рабочих дней</w:t>
      </w:r>
      <w:r w:rsidRPr="004444F4">
        <w:rPr>
          <w:rFonts w:cs="Times New Roman"/>
        </w:rPr>
        <w:t xml:space="preserve"> с даты получения ПАО Сбербанк информации о государственной регистрации Договора.</w:t>
      </w:r>
    </w:p>
    <w:p w14:paraId="6709589E" w14:textId="77777777" w:rsidR="001913F0" w:rsidRPr="00896D36" w:rsidRDefault="001913F0" w:rsidP="00E407B3">
      <w:pPr>
        <w:numPr>
          <w:ilvl w:val="1"/>
          <w:numId w:val="6"/>
        </w:numPr>
        <w:ind w:left="0" w:firstLine="567"/>
        <w:jc w:val="both"/>
        <w:rPr>
          <w:rFonts w:cs="Times New Roman"/>
        </w:rPr>
      </w:pPr>
      <w:r w:rsidRPr="00896D36">
        <w:rPr>
          <w:rFonts w:cs="Times New Roman"/>
        </w:rPr>
        <w:t xml:space="preserve">Участник не имеет права осуществлять любые платежи по Договору до даты государственной регистрации Договора. В случае оплаты Участником Цены Договора или части Цены Договора до даты государственной регистрации Договора, Участник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предусмотренного ФЗ-214, на основании письменного требования Застройщика в срок не позднее 3 (трех) рабочих дней с даты получения указанного требования.  </w:t>
      </w:r>
    </w:p>
    <w:p w14:paraId="6C99963D" w14:textId="77777777" w:rsidR="001913F0" w:rsidRPr="00896D36" w:rsidRDefault="001913F0" w:rsidP="00E407B3">
      <w:pPr>
        <w:numPr>
          <w:ilvl w:val="1"/>
          <w:numId w:val="6"/>
        </w:numPr>
        <w:ind w:left="0" w:firstLine="567"/>
        <w:jc w:val="both"/>
        <w:rPr>
          <w:rFonts w:cs="Times New Roman"/>
          <w:color w:val="auto"/>
        </w:rPr>
      </w:pPr>
      <w:r w:rsidRPr="00896D36">
        <w:rPr>
          <w:rFonts w:cs="Times New Roman"/>
          <w:color w:val="auto"/>
        </w:rPr>
        <w:t xml:space="preserve">Обязанность Участника по оплате Цены Договора считается исполненной с даты уплаты в полном объеме денежных средств в соответствии с пунктами настоящей статьи Договора на открытый в уполномоченном банке счет </w:t>
      </w:r>
      <w:proofErr w:type="spellStart"/>
      <w:r w:rsidRPr="00896D36">
        <w:rPr>
          <w:rFonts w:cs="Times New Roman"/>
          <w:color w:val="auto"/>
        </w:rPr>
        <w:t>эскроу</w:t>
      </w:r>
      <w:proofErr w:type="spellEnd"/>
      <w:r w:rsidRPr="00896D36">
        <w:rPr>
          <w:rFonts w:cs="Times New Roman"/>
          <w:color w:val="auto"/>
        </w:rPr>
        <w:t>.</w:t>
      </w:r>
    </w:p>
    <w:p w14:paraId="5B259121" w14:textId="769939D8" w:rsidR="001913F0" w:rsidRPr="00E407B3" w:rsidRDefault="001913F0" w:rsidP="00E407B3">
      <w:pPr>
        <w:numPr>
          <w:ilvl w:val="1"/>
          <w:numId w:val="6"/>
        </w:numPr>
        <w:ind w:left="0" w:firstLine="567"/>
        <w:jc w:val="both"/>
        <w:rPr>
          <w:rFonts w:cs="Times New Roman"/>
        </w:rPr>
      </w:pPr>
      <w:r w:rsidRPr="00E407B3">
        <w:rPr>
          <w:rFonts w:cs="Times New Roman"/>
        </w:rPr>
        <w:t>По соглашению Сторон, в соответствии с пунктом 5 статьи 488 Гражданского кодекса Российской Федерации, Объект долевого строительства, являющийся предметом Договора, не признаётся находящимся в залоге у Застройщика для обеспечения исполнения Участником его обязанности по оплате Цены Договора.</w:t>
      </w:r>
    </w:p>
    <w:p w14:paraId="4B3D7947" w14:textId="77777777" w:rsidR="001913F0" w:rsidRPr="00896D36" w:rsidRDefault="001913F0" w:rsidP="00E407B3">
      <w:pPr>
        <w:numPr>
          <w:ilvl w:val="1"/>
          <w:numId w:val="6"/>
        </w:numPr>
        <w:ind w:left="0" w:firstLine="567"/>
        <w:jc w:val="both"/>
        <w:rPr>
          <w:rFonts w:cs="Times New Roman"/>
          <w:color w:val="auto"/>
        </w:rPr>
      </w:pPr>
      <w:r w:rsidRPr="00896D36">
        <w:rPr>
          <w:rFonts w:cs="Times New Roman"/>
          <w:color w:val="auto"/>
        </w:rPr>
        <w:t>Цена Договора, указанная в пункте 4.2 Договора, подлежит изменению в случаях, если Окончательная Площадь объекта долевого строительства будет больше более чем на 1 (один) квадратный метр или меньше более чем на 1 (один) квадратный метр, по сравнению с Площадью объекта долевого строительства, указанной в пункте 2.3 Договора. В случае отклонения Окончательной Площади объекта долевого строительства от Площади объект долевого строительства до 1 (один) квадратный метр включительно в сторону увеличения либо в сторону уменьшения, Цена Договора изменению не подлежит.</w:t>
      </w:r>
    </w:p>
    <w:p w14:paraId="10626DEA" w14:textId="77777777" w:rsidR="001913F0" w:rsidRPr="00896D36" w:rsidRDefault="001913F0" w:rsidP="00E407B3">
      <w:pPr>
        <w:numPr>
          <w:ilvl w:val="1"/>
          <w:numId w:val="6"/>
        </w:numPr>
        <w:ind w:left="0" w:firstLine="567"/>
        <w:jc w:val="both"/>
        <w:rPr>
          <w:rFonts w:cs="Times New Roman"/>
          <w:color w:val="auto"/>
        </w:rPr>
      </w:pPr>
      <w:r w:rsidRPr="00896D36">
        <w:rPr>
          <w:rFonts w:cs="Times New Roman"/>
          <w:color w:val="auto"/>
        </w:rPr>
        <w:t xml:space="preserve">Участнику в течение 60 (Шестидесяти) рабочих дней с даты получения Застройщиком данных обмеров БТИ по указанному в Договоре адресу Участника направляется Уведомление с указанием Окончательной Площади объекта долевого строительства и измененной Цены Договора (далее – Уведомление об изменении площади), в том числе по электронной почте и/или путем вручения </w:t>
      </w:r>
      <w:r w:rsidRPr="00896D36">
        <w:rPr>
          <w:rFonts w:cs="Times New Roman"/>
          <w:color w:val="auto"/>
        </w:rPr>
        <w:lastRenderedPageBreak/>
        <w:t>такого уведомления непосредственно Участнику под расписку. При этом Участник обязан не реже 1 раза в неделю проверять электронную почту, указанную им в статье 11 Договора. Окончательная Площадь объекта долевого строительства указывается в Передаточном акте.</w:t>
      </w:r>
    </w:p>
    <w:p w14:paraId="2B1F6AAC" w14:textId="77777777" w:rsidR="001913F0" w:rsidRPr="00896D36" w:rsidRDefault="001913F0" w:rsidP="00E407B3">
      <w:pPr>
        <w:numPr>
          <w:ilvl w:val="2"/>
          <w:numId w:val="6"/>
        </w:numPr>
        <w:ind w:left="0" w:firstLine="567"/>
        <w:jc w:val="both"/>
        <w:rPr>
          <w:rFonts w:cs="Times New Roman"/>
        </w:rPr>
      </w:pPr>
      <w:r w:rsidRPr="00896D36">
        <w:rPr>
          <w:rFonts w:cs="Times New Roman"/>
        </w:rPr>
        <w:t xml:space="preserve">В случае если Окончательная Площадь объекта долевого строительства будет больше Площади объекта долевого строительства, указанной в п. 2.3 Договора более чем на 1 (Один) квадратный метр, Цена Договора меняется в сторону увеличения, а Участник обязуется в течение 10 (Десяти) рабочих дней с даты получения им Уведомления об изменении площади и Требования о доплате произвести доплату Застройщику Цены Договора. </w:t>
      </w:r>
      <w:r w:rsidRPr="00896D36">
        <w:rPr>
          <w:rFonts w:cs="Times New Roman"/>
          <w:color w:val="auto"/>
        </w:rPr>
        <w:t>Требование о доплате может быть направлено Застройщиком Участнику по электронной почте, указанной в статье 11 Договора. Такое требование считается полученным Участником в день его направления. Несвоевременная проверка электронной почты Участником не может служить основанием для освобождения его от ответственности за нарушение сроков доплаты по Договору.</w:t>
      </w:r>
    </w:p>
    <w:p w14:paraId="6F4C18F4" w14:textId="77777777" w:rsidR="001913F0" w:rsidRPr="00896D36" w:rsidRDefault="001913F0" w:rsidP="001913F0">
      <w:pPr>
        <w:shd w:val="clear" w:color="auto" w:fill="FFFFFF"/>
        <w:ind w:firstLine="567"/>
        <w:jc w:val="both"/>
        <w:rPr>
          <w:rFonts w:cs="Times New Roman"/>
        </w:rPr>
      </w:pPr>
      <w:r w:rsidRPr="00896D36">
        <w:rPr>
          <w:rFonts w:cs="Times New Roman"/>
        </w:rPr>
        <w:t>Оплата разницы Цены Договора производится Участником с учетом следующего условия:</w:t>
      </w:r>
    </w:p>
    <w:p w14:paraId="55664BFD" w14:textId="77777777" w:rsidR="001913F0" w:rsidRPr="00896D36" w:rsidRDefault="001913F0" w:rsidP="001913F0">
      <w:pPr>
        <w:shd w:val="clear" w:color="auto" w:fill="FFFFFF"/>
        <w:ind w:firstLine="567"/>
        <w:jc w:val="both"/>
        <w:rPr>
          <w:rFonts w:cs="Times New Roman"/>
          <w:color w:val="auto"/>
        </w:rPr>
      </w:pPr>
      <w:r w:rsidRPr="00896D36">
        <w:rPr>
          <w:rFonts w:cs="Times New Roman"/>
        </w:rPr>
        <w:t xml:space="preserve">- до получения Застройщиком разрешения на ввод Объекта недвижимости в эксплуатацию денежные средства в счет уплаты разницы Цены Договора должны быть внесены Участником на специальный счет </w:t>
      </w:r>
      <w:proofErr w:type="spellStart"/>
      <w:r w:rsidRPr="00896D36">
        <w:rPr>
          <w:rFonts w:cs="Times New Roman"/>
        </w:rPr>
        <w:t>эскроу</w:t>
      </w:r>
      <w:proofErr w:type="spellEnd"/>
      <w:r w:rsidRPr="00896D36">
        <w:rPr>
          <w:rFonts w:cs="Times New Roman"/>
        </w:rPr>
        <w:t xml:space="preserve">, </w:t>
      </w:r>
      <w:r w:rsidRPr="00896D36">
        <w:rPr>
          <w:rFonts w:cs="Times New Roman"/>
          <w:color w:val="auto"/>
        </w:rPr>
        <w:t>открываемый в Банке (</w:t>
      </w:r>
      <w:proofErr w:type="spellStart"/>
      <w:r w:rsidRPr="00896D36">
        <w:rPr>
          <w:rFonts w:cs="Times New Roman"/>
          <w:color w:val="auto"/>
        </w:rPr>
        <w:t>эскроу</w:t>
      </w:r>
      <w:proofErr w:type="spellEnd"/>
      <w:r w:rsidRPr="00896D36">
        <w:rPr>
          <w:rFonts w:cs="Times New Roman"/>
          <w:color w:val="auto"/>
        </w:rPr>
        <w:t>-агенте);</w:t>
      </w:r>
    </w:p>
    <w:p w14:paraId="507E12C8" w14:textId="77777777" w:rsidR="001913F0" w:rsidRPr="00896D36" w:rsidRDefault="001913F0" w:rsidP="001913F0">
      <w:pPr>
        <w:shd w:val="clear" w:color="auto" w:fill="FFFFFF"/>
        <w:ind w:firstLine="567"/>
        <w:jc w:val="both"/>
        <w:rPr>
          <w:rFonts w:cs="Times New Roman"/>
        </w:rPr>
      </w:pPr>
      <w:r w:rsidRPr="00896D36">
        <w:rPr>
          <w:rFonts w:cs="Times New Roman"/>
          <w:color w:val="auto"/>
        </w:rPr>
        <w:t xml:space="preserve">- оплата разницы Цены Договора после </w:t>
      </w:r>
      <w:r w:rsidRPr="00896D36">
        <w:rPr>
          <w:rFonts w:cs="Times New Roman"/>
          <w:bCs/>
        </w:rPr>
        <w:t xml:space="preserve">Окончания строительства </w:t>
      </w:r>
      <w:r w:rsidRPr="00896D36">
        <w:rPr>
          <w:rFonts w:cs="Times New Roman"/>
        </w:rPr>
        <w:t>Объекта недвижимости</w:t>
      </w:r>
      <w:r w:rsidRPr="00896D36" w:rsidDel="00800EF6">
        <w:rPr>
          <w:rFonts w:cs="Times New Roman"/>
          <w:color w:val="auto"/>
        </w:rPr>
        <w:t xml:space="preserve"> </w:t>
      </w:r>
      <w:r w:rsidRPr="00896D36">
        <w:rPr>
          <w:rFonts w:cs="Times New Roman"/>
          <w:color w:val="auto"/>
        </w:rPr>
        <w:t xml:space="preserve">производится Участником по реквизитам Застройщика, указанным в </w:t>
      </w:r>
      <w:r w:rsidRPr="00896D36">
        <w:rPr>
          <w:rFonts w:cs="Times New Roman"/>
        </w:rPr>
        <w:t>Требовании о доплате</w:t>
      </w:r>
      <w:r w:rsidRPr="00896D36">
        <w:rPr>
          <w:rFonts w:cs="Times New Roman"/>
          <w:color w:val="auto"/>
        </w:rPr>
        <w:t>.</w:t>
      </w:r>
    </w:p>
    <w:p w14:paraId="0FA375C0" w14:textId="77777777" w:rsidR="001913F0" w:rsidRPr="00896D36" w:rsidRDefault="001913F0" w:rsidP="00E407B3">
      <w:pPr>
        <w:numPr>
          <w:ilvl w:val="2"/>
          <w:numId w:val="6"/>
        </w:numPr>
        <w:ind w:left="0" w:firstLine="567"/>
        <w:jc w:val="both"/>
        <w:rPr>
          <w:rFonts w:cs="Times New Roman"/>
        </w:rPr>
      </w:pPr>
      <w:r w:rsidRPr="00896D36">
        <w:rPr>
          <w:rFonts w:cs="Times New Roman"/>
        </w:rPr>
        <w:t xml:space="preserve">В случае если Окончательная Площадь Объекта долевого строительства будет меньше Площади Объекта долевого строительства более чем на 1 (Один) квадратный метр, Цена Договора меняется в сторону уменьшения, и Застройщик обязуется в течение 30 (Тридцати) дней с даты перечисления </w:t>
      </w:r>
      <w:proofErr w:type="spellStart"/>
      <w:r w:rsidRPr="00896D36">
        <w:rPr>
          <w:rFonts w:cs="Times New Roman"/>
        </w:rPr>
        <w:t>Эскроу</w:t>
      </w:r>
      <w:proofErr w:type="spellEnd"/>
      <w:r w:rsidRPr="00896D36">
        <w:rPr>
          <w:rFonts w:cs="Times New Roman"/>
        </w:rPr>
        <w:t xml:space="preserve">-агентом Застройщику (Бенефициару) депонированной суммы (раскрытия счета </w:t>
      </w:r>
      <w:proofErr w:type="spellStart"/>
      <w:r w:rsidRPr="00896D36">
        <w:rPr>
          <w:rFonts w:cs="Times New Roman"/>
        </w:rPr>
        <w:t>эскроу</w:t>
      </w:r>
      <w:proofErr w:type="spellEnd"/>
      <w:r w:rsidRPr="00896D36">
        <w:rPr>
          <w:rFonts w:cs="Times New Roman"/>
        </w:rPr>
        <w:t xml:space="preserve">) и при условии получения Застройщиком письменного заявления Участника, содержащего банковские реквизиты для перечисления денежных средств, возвратить Участнику разницу между оплаченной Ценой Договора, указанной в пункте 4.2 Договора, и измененной, в соответствии с пунктом 4.8 Договора, если указанная разница не была перечислена Участнику </w:t>
      </w:r>
      <w:proofErr w:type="spellStart"/>
      <w:r w:rsidRPr="00896D36">
        <w:rPr>
          <w:rFonts w:cs="Times New Roman"/>
        </w:rPr>
        <w:t>Эскроу</w:t>
      </w:r>
      <w:proofErr w:type="spellEnd"/>
      <w:r w:rsidRPr="00896D36">
        <w:rPr>
          <w:rFonts w:cs="Times New Roman"/>
        </w:rPr>
        <w:t xml:space="preserve">-агентом со специального счета </w:t>
      </w:r>
      <w:proofErr w:type="spellStart"/>
      <w:r w:rsidRPr="00896D36">
        <w:rPr>
          <w:rFonts w:cs="Times New Roman"/>
        </w:rPr>
        <w:t>эскроу</w:t>
      </w:r>
      <w:proofErr w:type="spellEnd"/>
      <w:r w:rsidRPr="00896D36">
        <w:rPr>
          <w:rFonts w:cs="Times New Roman"/>
        </w:rPr>
        <w:t xml:space="preserve"> ранее. </w:t>
      </w:r>
    </w:p>
    <w:p w14:paraId="0CE8FA3B" w14:textId="77777777" w:rsidR="001913F0" w:rsidRDefault="001913F0" w:rsidP="00E407B3">
      <w:pPr>
        <w:numPr>
          <w:ilvl w:val="1"/>
          <w:numId w:val="6"/>
        </w:numPr>
        <w:ind w:left="0" w:firstLine="567"/>
        <w:jc w:val="both"/>
        <w:rPr>
          <w:rFonts w:cs="Times New Roman"/>
          <w:color w:val="auto"/>
        </w:rPr>
      </w:pPr>
      <w:r>
        <w:rPr>
          <w:rFonts w:cs="Times New Roman"/>
          <w:color w:val="auto"/>
        </w:rPr>
        <w:t xml:space="preserve">Сторонами согласовано, что положительная разница между Ценой Договора и фактическими затратами, произведенными Застройщиком на цели, предусмотренные проектно-сметной документацией и/или положениями </w:t>
      </w:r>
      <w:r w:rsidRPr="00FE4AE9">
        <w:rPr>
          <w:rFonts w:cs="Times New Roman"/>
          <w:color w:val="auto"/>
        </w:rPr>
        <w:t>ФЗ-214</w:t>
      </w:r>
      <w:r>
        <w:rPr>
          <w:rFonts w:cs="Times New Roman"/>
          <w:color w:val="auto"/>
        </w:rPr>
        <w:t xml:space="preserve"> для строительства (создания) Объектов долевого строительства и общей долевой собственности на общее имущество Объекта недвижимости, сформированная после окончания строительства на момент подписания передаточного акта является экономией Застройщика, не облагаемой НДС (апартаменты, машиноместа для личного пользования) / облагаемой НДС, в том числе 20 % (помещения для коммерческих нужд), которая остается в распоряжении Застройщика.</w:t>
      </w:r>
    </w:p>
    <w:p w14:paraId="60D454BE" w14:textId="77777777" w:rsidR="001913F0" w:rsidRPr="00896D36" w:rsidRDefault="001913F0" w:rsidP="00E407B3">
      <w:pPr>
        <w:numPr>
          <w:ilvl w:val="1"/>
          <w:numId w:val="6"/>
        </w:numPr>
        <w:ind w:left="0" w:firstLine="567"/>
        <w:jc w:val="both"/>
        <w:rPr>
          <w:rFonts w:cs="Times New Roman"/>
          <w:color w:val="auto"/>
        </w:rPr>
      </w:pPr>
      <w:r w:rsidRPr="00896D36">
        <w:rPr>
          <w:rFonts w:cs="Times New Roman"/>
          <w:color w:val="auto"/>
        </w:rPr>
        <w:t xml:space="preserve">При наступлении оснований для возврата Участнику денежных средств со счета </w:t>
      </w:r>
      <w:proofErr w:type="spellStart"/>
      <w:r w:rsidRPr="00896D36">
        <w:rPr>
          <w:rFonts w:cs="Times New Roman"/>
          <w:color w:val="auto"/>
        </w:rPr>
        <w:t>эскроу</w:t>
      </w:r>
      <w:proofErr w:type="spellEnd"/>
      <w:r w:rsidRPr="00896D36">
        <w:rPr>
          <w:rFonts w:cs="Times New Roman"/>
          <w:color w:val="auto"/>
        </w:rPr>
        <w:t xml:space="preserve"> (в том числе в случае расторжения/прекращения/отказа от исполнения Договора сторонами), денежные средства со счета </w:t>
      </w:r>
      <w:proofErr w:type="spellStart"/>
      <w:r w:rsidRPr="00896D36">
        <w:rPr>
          <w:rFonts w:cs="Times New Roman"/>
          <w:color w:val="auto"/>
        </w:rPr>
        <w:t>эскроу</w:t>
      </w:r>
      <w:proofErr w:type="spellEnd"/>
      <w:r w:rsidRPr="00896D36">
        <w:rPr>
          <w:rFonts w:cs="Times New Roman"/>
          <w:color w:val="auto"/>
        </w:rPr>
        <w:t xml:space="preserve"> подлежат возврату Участнику в соответствии с условиями договора счета </w:t>
      </w:r>
      <w:proofErr w:type="spellStart"/>
      <w:r w:rsidRPr="00896D36">
        <w:rPr>
          <w:rFonts w:cs="Times New Roman"/>
          <w:color w:val="auto"/>
        </w:rPr>
        <w:t>эскроу</w:t>
      </w:r>
      <w:proofErr w:type="spellEnd"/>
      <w:r w:rsidRPr="00896D36">
        <w:rPr>
          <w:rFonts w:cs="Times New Roman"/>
          <w:color w:val="auto"/>
        </w:rPr>
        <w:t>.</w:t>
      </w:r>
    </w:p>
    <w:p w14:paraId="4CC3D66A" w14:textId="77777777" w:rsidR="001913F0" w:rsidRPr="00896D36" w:rsidRDefault="001913F0" w:rsidP="00E407B3">
      <w:pPr>
        <w:numPr>
          <w:ilvl w:val="1"/>
          <w:numId w:val="6"/>
        </w:numPr>
        <w:ind w:left="0" w:firstLine="567"/>
        <w:jc w:val="both"/>
        <w:rPr>
          <w:rFonts w:cs="Times New Roman"/>
          <w:color w:val="auto"/>
        </w:rPr>
      </w:pPr>
      <w:r w:rsidRPr="00896D36">
        <w:rPr>
          <w:rFonts w:cs="Times New Roman"/>
          <w:color w:val="auto"/>
        </w:rPr>
        <w:t xml:space="preserve">Все денежные суммы и начисления, в том числе штрафные санкции и суммы возврата, определяются в рублях РФ. </w:t>
      </w:r>
    </w:p>
    <w:p w14:paraId="10056EBC" w14:textId="77777777" w:rsidR="001913F0" w:rsidRPr="00B34268" w:rsidRDefault="001913F0" w:rsidP="00E407B3">
      <w:pPr>
        <w:numPr>
          <w:ilvl w:val="1"/>
          <w:numId w:val="6"/>
        </w:numPr>
        <w:ind w:left="0" w:firstLine="567"/>
        <w:jc w:val="both"/>
        <w:rPr>
          <w:rFonts w:cs="Times New Roman"/>
          <w:color w:val="auto"/>
        </w:rPr>
      </w:pPr>
      <w:r w:rsidRPr="00896D36">
        <w:rPr>
          <w:rFonts w:cs="Times New Roman"/>
          <w:color w:val="auto"/>
        </w:rPr>
        <w:t xml:space="preserve">В Цену Договора не включены расходы Участника по оплате государственной пошлины за регистрацию Договора и оформление права собственности Участника на Объект долевого строительства, а также расходы на оплату услуг третьих лиц по регистрации Договора и права собственности Участника на Объект долевого строительства, в случае их привлечения Участником. </w:t>
      </w:r>
      <w:r w:rsidRPr="003F1723">
        <w:rPr>
          <w:rFonts w:cs="Times New Roman"/>
          <w:color w:val="auto"/>
        </w:rPr>
        <w:t>Указанные расходы несет Участник.</w:t>
      </w:r>
    </w:p>
    <w:p w14:paraId="3B75EE0D" w14:textId="6727CA9C" w:rsidR="001913F0" w:rsidRPr="003F1723" w:rsidRDefault="001913F0" w:rsidP="00E407B3">
      <w:pPr>
        <w:numPr>
          <w:ilvl w:val="1"/>
          <w:numId w:val="6"/>
        </w:numPr>
        <w:ind w:left="0" w:firstLine="567"/>
        <w:jc w:val="both"/>
        <w:rPr>
          <w:rFonts w:cs="Times New Roman"/>
          <w:color w:val="auto"/>
        </w:rPr>
      </w:pPr>
      <w:r w:rsidRPr="00B34268">
        <w:rPr>
          <w:rFonts w:cs="Times New Roman"/>
          <w:color w:val="auto"/>
        </w:rPr>
        <w:t xml:space="preserve">При осуществлении платежа по Договору все затраты, связанные с перечислением денежных средств на счет </w:t>
      </w:r>
      <w:proofErr w:type="spellStart"/>
      <w:r w:rsidRPr="00B34268">
        <w:rPr>
          <w:rFonts w:cs="Times New Roman"/>
          <w:color w:val="auto"/>
        </w:rPr>
        <w:t>эскроу</w:t>
      </w:r>
      <w:proofErr w:type="spellEnd"/>
      <w:r w:rsidRPr="00B34268">
        <w:rPr>
          <w:rFonts w:cs="Times New Roman"/>
          <w:color w:val="auto"/>
        </w:rPr>
        <w:t>, открытый согласно настоящей стать</w:t>
      </w:r>
      <w:r w:rsidR="00EA2F60">
        <w:rPr>
          <w:rFonts w:cs="Times New Roman"/>
          <w:color w:val="auto"/>
        </w:rPr>
        <w:t>е</w:t>
      </w:r>
      <w:r w:rsidRPr="00B34268">
        <w:rPr>
          <w:rFonts w:cs="Times New Roman"/>
          <w:color w:val="auto"/>
        </w:rPr>
        <w:t xml:space="preserve"> Договора, в том числе оплату банковских услуг по перечислению ден</w:t>
      </w:r>
      <w:r w:rsidRPr="003F1723">
        <w:rPr>
          <w:rFonts w:cs="Times New Roman"/>
          <w:color w:val="auto"/>
        </w:rPr>
        <w:t>ежных средств (услуг банка) Участник несет самостоятельно.</w:t>
      </w:r>
    </w:p>
    <w:p w14:paraId="363A34B3" w14:textId="77777777" w:rsidR="001913F0" w:rsidRPr="003F1723" w:rsidRDefault="001913F0" w:rsidP="00E407B3">
      <w:pPr>
        <w:numPr>
          <w:ilvl w:val="1"/>
          <w:numId w:val="6"/>
        </w:numPr>
        <w:ind w:left="0" w:firstLine="567"/>
        <w:jc w:val="both"/>
        <w:rPr>
          <w:rFonts w:cs="Times New Roman"/>
          <w:color w:val="auto"/>
          <w:sz w:val="20"/>
        </w:rPr>
      </w:pPr>
      <w:r w:rsidRPr="00E9202E">
        <w:rPr>
          <w:rFonts w:cs="Times New Roman"/>
          <w:szCs w:val="24"/>
        </w:rPr>
        <w:t>Обязательства Участника по оплате Цены Договора считаются</w:t>
      </w:r>
      <w:r w:rsidRPr="00E9202E">
        <w:rPr>
          <w:rFonts w:cs="Times New Roman"/>
          <w:spacing w:val="65"/>
          <w:szCs w:val="24"/>
        </w:rPr>
        <w:t xml:space="preserve"> </w:t>
      </w:r>
      <w:r w:rsidRPr="00E9202E">
        <w:rPr>
          <w:rFonts w:cs="Times New Roman"/>
          <w:szCs w:val="24"/>
        </w:rPr>
        <w:t>исполненными</w:t>
      </w:r>
      <w:r w:rsidRPr="00E9202E">
        <w:rPr>
          <w:rFonts w:cs="Times New Roman"/>
          <w:spacing w:val="64"/>
          <w:szCs w:val="24"/>
        </w:rPr>
        <w:t xml:space="preserve"> </w:t>
      </w:r>
      <w:r w:rsidRPr="00E9202E">
        <w:rPr>
          <w:rFonts w:cs="Times New Roman"/>
          <w:szCs w:val="24"/>
        </w:rPr>
        <w:t>полностью</w:t>
      </w:r>
      <w:r w:rsidRPr="00E9202E">
        <w:rPr>
          <w:rFonts w:cs="Times New Roman"/>
          <w:spacing w:val="65"/>
          <w:szCs w:val="24"/>
        </w:rPr>
        <w:t xml:space="preserve"> </w:t>
      </w:r>
      <w:r w:rsidRPr="00E9202E">
        <w:rPr>
          <w:rFonts w:cs="Times New Roman"/>
          <w:szCs w:val="24"/>
        </w:rPr>
        <w:t>с</w:t>
      </w:r>
      <w:r w:rsidRPr="00E9202E">
        <w:rPr>
          <w:rFonts w:cs="Times New Roman"/>
          <w:spacing w:val="64"/>
          <w:szCs w:val="24"/>
        </w:rPr>
        <w:t xml:space="preserve"> </w:t>
      </w:r>
      <w:r w:rsidRPr="00E9202E">
        <w:rPr>
          <w:rFonts w:cs="Times New Roman"/>
          <w:szCs w:val="24"/>
        </w:rPr>
        <w:t>момента</w:t>
      </w:r>
      <w:r w:rsidRPr="00E9202E">
        <w:rPr>
          <w:rFonts w:cs="Times New Roman"/>
          <w:spacing w:val="65"/>
          <w:szCs w:val="24"/>
        </w:rPr>
        <w:t xml:space="preserve"> </w:t>
      </w:r>
      <w:r w:rsidRPr="00E9202E">
        <w:rPr>
          <w:rFonts w:cs="Times New Roman"/>
          <w:szCs w:val="24"/>
        </w:rPr>
        <w:t>уплаты</w:t>
      </w:r>
      <w:r w:rsidRPr="00E9202E">
        <w:rPr>
          <w:rFonts w:cs="Times New Roman"/>
          <w:spacing w:val="65"/>
          <w:szCs w:val="24"/>
        </w:rPr>
        <w:t xml:space="preserve"> </w:t>
      </w:r>
      <w:r w:rsidRPr="00E9202E">
        <w:rPr>
          <w:rFonts w:cs="Times New Roman"/>
          <w:szCs w:val="24"/>
        </w:rPr>
        <w:t>в</w:t>
      </w:r>
      <w:r w:rsidRPr="00E9202E">
        <w:rPr>
          <w:rFonts w:cs="Times New Roman"/>
          <w:spacing w:val="64"/>
          <w:szCs w:val="24"/>
        </w:rPr>
        <w:t xml:space="preserve"> </w:t>
      </w:r>
      <w:r w:rsidRPr="00E9202E">
        <w:rPr>
          <w:rFonts w:cs="Times New Roman"/>
          <w:szCs w:val="24"/>
        </w:rPr>
        <w:t>полном</w:t>
      </w:r>
      <w:r w:rsidRPr="00E9202E">
        <w:rPr>
          <w:rFonts w:cs="Times New Roman"/>
          <w:spacing w:val="64"/>
          <w:szCs w:val="24"/>
        </w:rPr>
        <w:t xml:space="preserve"> </w:t>
      </w:r>
      <w:r w:rsidRPr="00E9202E">
        <w:rPr>
          <w:rFonts w:cs="Times New Roman"/>
          <w:szCs w:val="24"/>
        </w:rPr>
        <w:t>объеме</w:t>
      </w:r>
      <w:r w:rsidRPr="00E9202E">
        <w:rPr>
          <w:rFonts w:cs="Times New Roman"/>
          <w:spacing w:val="65"/>
          <w:szCs w:val="24"/>
        </w:rPr>
        <w:t xml:space="preserve"> </w:t>
      </w:r>
      <w:r w:rsidRPr="00E9202E">
        <w:rPr>
          <w:rFonts w:cs="Times New Roman"/>
          <w:szCs w:val="24"/>
        </w:rPr>
        <w:t>денежных средств в соответствии с Договором.</w:t>
      </w:r>
    </w:p>
    <w:p w14:paraId="720497E8" w14:textId="77777777" w:rsidR="00B0148B" w:rsidRPr="00027983" w:rsidRDefault="00B0148B" w:rsidP="00B0148B">
      <w:pPr>
        <w:ind w:left="567"/>
        <w:jc w:val="both"/>
        <w:rPr>
          <w:rFonts w:cs="Times New Roman"/>
          <w:color w:val="auto"/>
          <w:sz w:val="20"/>
        </w:rPr>
      </w:pPr>
    </w:p>
    <w:p w14:paraId="35449A2A" w14:textId="77777777" w:rsidR="001913F0" w:rsidRDefault="001913F0" w:rsidP="001913F0">
      <w:pPr>
        <w:numPr>
          <w:ilvl w:val="0"/>
          <w:numId w:val="2"/>
        </w:numPr>
        <w:ind w:left="0" w:firstLine="0"/>
        <w:jc w:val="center"/>
        <w:rPr>
          <w:rFonts w:cs="Times New Roman"/>
          <w:b/>
          <w:bCs/>
        </w:rPr>
      </w:pPr>
      <w:r w:rsidRPr="00896D36">
        <w:rPr>
          <w:rFonts w:cs="Times New Roman"/>
          <w:b/>
          <w:bCs/>
        </w:rPr>
        <w:t>Права и обязанности Сторон</w:t>
      </w:r>
    </w:p>
    <w:p w14:paraId="23DB12E7" w14:textId="77777777" w:rsidR="00B0148B" w:rsidRPr="00896D36" w:rsidRDefault="00B0148B" w:rsidP="00B0148B">
      <w:pPr>
        <w:rPr>
          <w:rFonts w:cs="Times New Roman"/>
          <w:b/>
          <w:bCs/>
        </w:rPr>
      </w:pPr>
    </w:p>
    <w:p w14:paraId="2670F2FF" w14:textId="77777777" w:rsidR="001913F0" w:rsidRPr="00896D36" w:rsidRDefault="001913F0" w:rsidP="001913F0">
      <w:pPr>
        <w:numPr>
          <w:ilvl w:val="1"/>
          <w:numId w:val="7"/>
        </w:numPr>
        <w:ind w:left="0" w:firstLine="567"/>
        <w:jc w:val="both"/>
      </w:pPr>
      <w:r w:rsidRPr="00896D36">
        <w:rPr>
          <w:color w:val="auto"/>
        </w:rPr>
        <w:t>Застройщик</w:t>
      </w:r>
      <w:r w:rsidRPr="00896D36">
        <w:t xml:space="preserve"> обязан:</w:t>
      </w:r>
    </w:p>
    <w:p w14:paraId="5626FAA0" w14:textId="59B930D1" w:rsidR="001913F0" w:rsidRPr="00896D36" w:rsidRDefault="001913F0" w:rsidP="001913F0">
      <w:pPr>
        <w:numPr>
          <w:ilvl w:val="2"/>
          <w:numId w:val="7"/>
        </w:numPr>
        <w:ind w:left="0" w:firstLine="567"/>
        <w:jc w:val="both"/>
        <w:rPr>
          <w:rFonts w:cs="Times New Roman"/>
        </w:rPr>
      </w:pPr>
      <w:r w:rsidRPr="00896D36">
        <w:rPr>
          <w:rFonts w:cs="Times New Roman"/>
        </w:rPr>
        <w:t xml:space="preserve">Передать Участнику Объект долевого строительства, указанный в пункте 2.3 Договора, не позднее срока, указанного в пункте 6.1 Договора, при условии надлежащего исполнения Участником всех условий Договора, в том числе </w:t>
      </w:r>
      <w:r w:rsidRPr="00E9202E">
        <w:rPr>
          <w:rFonts w:cs="Times New Roman"/>
        </w:rPr>
        <w:t>по оплате Участником Цены Договора и проведению взаиморасчетов в соответствии с пунктами 4.1 - 4.1</w:t>
      </w:r>
      <w:r w:rsidR="00A1571D" w:rsidRPr="00E9202E">
        <w:rPr>
          <w:rFonts w:cs="Times New Roman"/>
        </w:rPr>
        <w:t>4</w:t>
      </w:r>
      <w:r w:rsidRPr="00896D36">
        <w:rPr>
          <w:rFonts w:cs="Times New Roman"/>
        </w:rPr>
        <w:t xml:space="preserve"> Договора. При этом допускается досрочное </w:t>
      </w:r>
      <w:r w:rsidRPr="00896D36">
        <w:rPr>
          <w:rFonts w:cs="Times New Roman"/>
        </w:rPr>
        <w:lastRenderedPageBreak/>
        <w:t>исполнение обязательств Застройщика по передаче Объекта долевого строительства Участнику.</w:t>
      </w:r>
    </w:p>
    <w:p w14:paraId="3069ABBC" w14:textId="77777777" w:rsidR="001913F0" w:rsidRPr="00896D36" w:rsidRDefault="001913F0" w:rsidP="001913F0">
      <w:pPr>
        <w:numPr>
          <w:ilvl w:val="2"/>
          <w:numId w:val="7"/>
        </w:numPr>
        <w:ind w:left="0" w:firstLine="567"/>
        <w:jc w:val="both"/>
        <w:rPr>
          <w:rFonts w:cs="Times New Roman"/>
        </w:rPr>
      </w:pPr>
      <w:r w:rsidRPr="00896D36">
        <w:rPr>
          <w:rFonts w:cs="Times New Roman"/>
        </w:rPr>
        <w:t>Передать Участнику Объект долевого строительства свободным от любых имущественных прав и притязаний третьих лиц, о которых на дату заключения Договора Застройщик не мог не знать.</w:t>
      </w:r>
    </w:p>
    <w:p w14:paraId="60EE1C71" w14:textId="3092983F" w:rsidR="001913F0" w:rsidRPr="00E407B3" w:rsidRDefault="001913F0" w:rsidP="001913F0">
      <w:pPr>
        <w:numPr>
          <w:ilvl w:val="2"/>
          <w:numId w:val="7"/>
        </w:numPr>
        <w:ind w:left="0" w:firstLine="567"/>
        <w:jc w:val="both"/>
        <w:rPr>
          <w:rFonts w:cs="Times New Roman"/>
        </w:rPr>
      </w:pPr>
      <w:r w:rsidRPr="00E407B3">
        <w:rPr>
          <w:rFonts w:cs="Times New Roman"/>
        </w:rPr>
        <w:t>Передать Участнику Объект долевого строительства, качество и параметры строительной готовности которого соответствуют условиям Договора, при этом Объект долевого строительства передается Участнику для последующего самостоятельного проведения Участником за счет Участника отделочных работ и выполнения других мероприятий по доведению Объекта долевого строительства до состояния пригодности к использованию в соответствии с целевым назначением.</w:t>
      </w:r>
    </w:p>
    <w:p w14:paraId="29C61064" w14:textId="77777777" w:rsidR="001913F0" w:rsidRPr="00896D36" w:rsidRDefault="001913F0" w:rsidP="001913F0">
      <w:pPr>
        <w:numPr>
          <w:ilvl w:val="2"/>
          <w:numId w:val="7"/>
        </w:numPr>
        <w:ind w:left="0" w:firstLine="567"/>
        <w:jc w:val="both"/>
        <w:rPr>
          <w:rFonts w:cs="Times New Roman"/>
        </w:rPr>
      </w:pPr>
      <w:r w:rsidRPr="00896D36">
        <w:rPr>
          <w:rFonts w:cs="Times New Roman"/>
        </w:rPr>
        <w:t>Совершить все необходимые действия по регистрации Договора в Регистрирующем органе.</w:t>
      </w:r>
    </w:p>
    <w:p w14:paraId="2E6F910A" w14:textId="77777777" w:rsidR="001913F0" w:rsidRPr="00896D36" w:rsidRDefault="001913F0" w:rsidP="001913F0">
      <w:pPr>
        <w:numPr>
          <w:ilvl w:val="2"/>
          <w:numId w:val="7"/>
        </w:numPr>
        <w:ind w:left="0" w:firstLine="567"/>
        <w:jc w:val="both"/>
        <w:rPr>
          <w:rFonts w:cs="Times New Roman"/>
        </w:rPr>
      </w:pPr>
      <w:r w:rsidRPr="00896D36">
        <w:rPr>
          <w:rFonts w:cs="Times New Roman"/>
        </w:rPr>
        <w:t>Выполнить другие обязательства, предусмотренные для Застройщика действующим законодательством.</w:t>
      </w:r>
    </w:p>
    <w:p w14:paraId="091BF5C4" w14:textId="77777777" w:rsidR="001913F0" w:rsidRPr="00896D36" w:rsidRDefault="001913F0" w:rsidP="001913F0">
      <w:pPr>
        <w:numPr>
          <w:ilvl w:val="1"/>
          <w:numId w:val="7"/>
        </w:numPr>
        <w:ind w:left="0" w:firstLine="567"/>
        <w:jc w:val="both"/>
        <w:rPr>
          <w:rFonts w:cs="Times New Roman"/>
          <w:color w:val="auto"/>
        </w:rPr>
      </w:pPr>
      <w:r w:rsidRPr="00896D36">
        <w:rPr>
          <w:rFonts w:cs="Times New Roman"/>
          <w:color w:val="auto"/>
        </w:rPr>
        <w:t xml:space="preserve">Обязательства Застройщика считаются выполненными с даты подписания Участником Передаточного акта либо составления Застройщиком одностороннего передаточного акта, указанного в статье 6 Договора, в случае отказа или уклонения Участника от принятия Объекта долевого строительства, в порядке, предусмотренном законодательством </w:t>
      </w:r>
      <w:r w:rsidRPr="00896D36">
        <w:rPr>
          <w:rFonts w:cs="Times New Roman"/>
        </w:rPr>
        <w:t>Российской Федерации</w:t>
      </w:r>
      <w:r w:rsidRPr="00896D36">
        <w:rPr>
          <w:rFonts w:cs="Times New Roman"/>
          <w:color w:val="auto"/>
        </w:rPr>
        <w:t>.</w:t>
      </w:r>
    </w:p>
    <w:p w14:paraId="10B01E79" w14:textId="77777777" w:rsidR="001913F0" w:rsidRPr="00896D36" w:rsidRDefault="001913F0" w:rsidP="001913F0">
      <w:pPr>
        <w:numPr>
          <w:ilvl w:val="1"/>
          <w:numId w:val="7"/>
        </w:numPr>
        <w:ind w:left="0" w:firstLine="567"/>
        <w:jc w:val="both"/>
        <w:rPr>
          <w:rFonts w:cs="Times New Roman"/>
          <w:color w:val="auto"/>
        </w:rPr>
      </w:pPr>
      <w:r w:rsidRPr="00896D36">
        <w:rPr>
          <w:rFonts w:cs="Times New Roman"/>
          <w:color w:val="auto"/>
        </w:rPr>
        <w:t>Участник обязан:</w:t>
      </w:r>
    </w:p>
    <w:p w14:paraId="4F8DB942" w14:textId="77777777" w:rsidR="001913F0" w:rsidRPr="00896D36" w:rsidRDefault="001913F0" w:rsidP="001913F0">
      <w:pPr>
        <w:numPr>
          <w:ilvl w:val="2"/>
          <w:numId w:val="7"/>
        </w:numPr>
        <w:ind w:left="0" w:firstLine="567"/>
        <w:jc w:val="both"/>
        <w:rPr>
          <w:rFonts w:cs="Times New Roman"/>
        </w:rPr>
      </w:pPr>
      <w:r w:rsidRPr="00896D36">
        <w:rPr>
          <w:rFonts w:cs="Times New Roman"/>
        </w:rPr>
        <w:t>Уплатить цену Договора в объеме, в порядке и в сроки, установленные Договором.</w:t>
      </w:r>
    </w:p>
    <w:p w14:paraId="0B0906C0" w14:textId="77777777" w:rsidR="001913F0" w:rsidRPr="00896D36" w:rsidRDefault="001913F0" w:rsidP="001913F0">
      <w:pPr>
        <w:numPr>
          <w:ilvl w:val="2"/>
          <w:numId w:val="7"/>
        </w:numPr>
        <w:ind w:left="0" w:firstLine="567"/>
        <w:jc w:val="both"/>
        <w:rPr>
          <w:rFonts w:cs="Times New Roman"/>
        </w:rPr>
      </w:pPr>
      <w:r w:rsidRPr="00896D36">
        <w:rPr>
          <w:rFonts w:cs="Times New Roman"/>
        </w:rPr>
        <w:t>Совершить все необходимые действия по регистрации Договора в Регистрирующем органе в течение 30 (Тридцати) дней со дня подписания Договора.</w:t>
      </w:r>
    </w:p>
    <w:p w14:paraId="7454AB32" w14:textId="77777777" w:rsidR="001913F0" w:rsidRPr="00896D36" w:rsidRDefault="001913F0" w:rsidP="001913F0">
      <w:pPr>
        <w:numPr>
          <w:ilvl w:val="2"/>
          <w:numId w:val="7"/>
        </w:numPr>
        <w:ind w:left="0" w:firstLine="567"/>
        <w:jc w:val="both"/>
        <w:rPr>
          <w:rFonts w:cs="Times New Roman"/>
        </w:rPr>
      </w:pPr>
      <w:r w:rsidRPr="00896D36">
        <w:rPr>
          <w:rFonts w:cs="Times New Roman"/>
        </w:rPr>
        <w:t>Принять от Застройщика Объект долевого строительства, указанный в пункте 2.3 Договора, по Передаточному акту в сроки и порядке, установленные Договором.</w:t>
      </w:r>
    </w:p>
    <w:p w14:paraId="6F3886E3"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Письменно уведомить Застройщика в случае изменения своих паспортных данных и (или) адреса регистрации, адреса электронной почты, в течение 5 (Пяти) дней. Участник несет все риски, связанные с любыми последствиями, которые могут возникнуть в результате неисполнения обязательств, предусмотренных настоящим пунктом. </w:t>
      </w:r>
    </w:p>
    <w:p w14:paraId="669B97B1" w14:textId="02E765F5" w:rsidR="001913F0" w:rsidRPr="00896D36" w:rsidRDefault="001913F0" w:rsidP="001913F0">
      <w:pPr>
        <w:numPr>
          <w:ilvl w:val="2"/>
          <w:numId w:val="7"/>
        </w:numPr>
        <w:ind w:left="0" w:firstLine="567"/>
        <w:jc w:val="both"/>
        <w:rPr>
          <w:rFonts w:cs="Times New Roman"/>
        </w:rPr>
      </w:pPr>
      <w:r w:rsidRPr="00896D36">
        <w:rPr>
          <w:rFonts w:cs="Times New Roman"/>
        </w:rPr>
        <w:t xml:space="preserve">С момента приемки Объекта долевого строительства Участником по Передаточному акту нести риск случайной гибели или случайного повреждения Объекта долевого строительства, обязан самостоятельно нести бремя содержания Объекта долевого строительства, </w:t>
      </w:r>
      <w:r w:rsidRPr="00896D36">
        <w:t xml:space="preserve">вносить плату </w:t>
      </w:r>
      <w:r w:rsidRPr="00896D36">
        <w:rPr>
          <w:color w:val="auto"/>
        </w:rPr>
        <w:t xml:space="preserve">за </w:t>
      </w:r>
      <w:r w:rsidRPr="00896D36">
        <w:rPr>
          <w:rFonts w:cs="Times New Roman"/>
          <w:color w:val="auto"/>
        </w:rPr>
        <w:t>нежилое</w:t>
      </w:r>
      <w:r w:rsidRPr="00896D36">
        <w:rPr>
          <w:color w:val="auto"/>
        </w:rPr>
        <w:t xml:space="preserve"> помещение</w:t>
      </w:r>
      <w:r w:rsidRPr="00896D36">
        <w:t>, в том числе: коммунальные услуги, за управление Объектом недвижимости, содержание, текущий ремонт и обеспечение сохранности общего имущества в нем; электроснабжение Объекта долевого строительства; расходы по вывозу мусора; иные услуги, связанные с содержанием Объекта</w:t>
      </w:r>
      <w:r w:rsidR="00A1571D">
        <w:t xml:space="preserve"> </w:t>
      </w:r>
      <w:r w:rsidRPr="00896D36">
        <w:t xml:space="preserve"> долевого строительства и общего имущества в Объекте недвижимости управляющей организации, указанной Застройщиком, для чего заключить соответствующий договор с управляющей организацией</w:t>
      </w:r>
      <w:r w:rsidRPr="00896D36">
        <w:rPr>
          <w:rFonts w:cs="Times New Roman"/>
        </w:rPr>
        <w:t xml:space="preserve">, исполнять другие обязанности, предусмотренные действующим законодательством. </w:t>
      </w:r>
    </w:p>
    <w:p w14:paraId="7A174A6C"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До регистрации права собственности Участника на Объект долевого строительства не производить какую-либо перепланировку и переоборудование Объекта долевого строительства, а также не осуществлять производство каких-либо строительных и отделочных работ. </w:t>
      </w:r>
    </w:p>
    <w:p w14:paraId="6A8F0B5D"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Участник не имеет права требовать предоставления ему Застройщиком Объекта долевого строительства до полной оплаты Цены Договора. </w:t>
      </w:r>
    </w:p>
    <w:p w14:paraId="0CB3F1FD"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В случае если с момента передачи Объекта долевого строительства до момента оформления права собственности Участника на Объект долевого строительства оплату услуг, </w:t>
      </w:r>
      <w:r w:rsidRPr="00A1571D">
        <w:rPr>
          <w:rFonts w:cs="Times New Roman"/>
        </w:rPr>
        <w:t xml:space="preserve">предусмотренных </w:t>
      </w:r>
      <w:r w:rsidRPr="00740B74">
        <w:rPr>
          <w:rFonts w:cs="Times New Roman"/>
        </w:rPr>
        <w:t>п 5.3.5</w:t>
      </w:r>
      <w:r w:rsidRPr="00D348E1">
        <w:rPr>
          <w:rFonts w:cs="Times New Roman"/>
        </w:rPr>
        <w:t xml:space="preserve"> Договора</w:t>
      </w:r>
      <w:r w:rsidRPr="00896D36">
        <w:rPr>
          <w:rFonts w:cs="Times New Roman"/>
        </w:rPr>
        <w:t xml:space="preserve"> осуществлял Застройщик, Участник обязан компенсировать Застройщику понесенные расходы, в течение 5 (Пяти) рабочих дней с момента получения письменного требования Застройщика. Данные расходы не входят в Цену Договора и определяются Застройщиком расчетным путем исходя из показаний приборов учета потребленных коммунальных услуг, а в случае их отсутствия - на основании утвержденных уполномоченным органом местного самоуправления нормативов потребления коммунальных услуг. </w:t>
      </w:r>
    </w:p>
    <w:p w14:paraId="6E572C68" w14:textId="77777777" w:rsidR="001913F0" w:rsidRPr="00896D36" w:rsidRDefault="001913F0" w:rsidP="001913F0">
      <w:pPr>
        <w:numPr>
          <w:ilvl w:val="2"/>
          <w:numId w:val="7"/>
        </w:numPr>
        <w:ind w:left="0" w:firstLine="567"/>
        <w:jc w:val="both"/>
        <w:rPr>
          <w:rFonts w:cs="Times New Roman"/>
        </w:rPr>
      </w:pPr>
      <w:r w:rsidRPr="00896D36">
        <w:rPr>
          <w:rFonts w:cs="Times New Roman"/>
        </w:rPr>
        <w:t>Выполнить другие обязательства, предусмотренные для Участника действующим законодательством.</w:t>
      </w:r>
    </w:p>
    <w:p w14:paraId="214F8626" w14:textId="77777777" w:rsidR="001913F0" w:rsidRPr="00896D36" w:rsidRDefault="001913F0" w:rsidP="001913F0">
      <w:pPr>
        <w:numPr>
          <w:ilvl w:val="2"/>
          <w:numId w:val="7"/>
        </w:numPr>
        <w:ind w:left="0" w:firstLine="567"/>
        <w:jc w:val="both"/>
        <w:rPr>
          <w:rFonts w:cs="Times New Roman"/>
        </w:rPr>
      </w:pPr>
      <w:r w:rsidRPr="00896D36">
        <w:rPr>
          <w:rFonts w:cs="Times New Roman"/>
        </w:rPr>
        <w:t>Самостоятельно отслеживать изменения, вносимые в проектную декларацию Застройщиком, в т.ч. в части адреса, банковских реквизитов, режима работы Застройщика. Актуальная информация считается доведенной до Участника с момента опубликования Застройщиком изменений в проектную декларацию, в порядке, предусмотренном ФЗ-214.</w:t>
      </w:r>
    </w:p>
    <w:p w14:paraId="02DA16BB" w14:textId="023F1CE8" w:rsidR="001913F0" w:rsidRPr="00896D36" w:rsidRDefault="001913F0" w:rsidP="001913F0">
      <w:pPr>
        <w:jc w:val="both"/>
      </w:pPr>
      <w:r w:rsidRPr="00896D36">
        <w:rPr>
          <w:rFonts w:cs="Times New Roman"/>
        </w:rPr>
        <w:t xml:space="preserve">В день приемки Объекта долевого строительства заключить договор с эксплуатирующей организацией (управляющей компанией), выбранной Застройщиком. </w:t>
      </w:r>
      <w:r w:rsidRPr="00896D36">
        <w:t xml:space="preserve">Уклонение Участником от заключения с эксплуатирующей организацией договора на эксплуатацию Объекта недвижимости и предоставление </w:t>
      </w:r>
      <w:r w:rsidRPr="00E407B3">
        <w:t>коммунальных услуг</w:t>
      </w:r>
      <w:r w:rsidRPr="00896D36">
        <w:t xml:space="preserve"> не освобождает Участника от обязанности по возмещению расходов по оплате всех </w:t>
      </w:r>
      <w:r w:rsidRPr="00896D36">
        <w:lastRenderedPageBreak/>
        <w:t>фактически произведенных управляющей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03A6BCE2" w14:textId="428CCDEF" w:rsidR="001913F0" w:rsidRDefault="001913F0" w:rsidP="001913F0">
      <w:pPr>
        <w:numPr>
          <w:ilvl w:val="1"/>
          <w:numId w:val="7"/>
        </w:numPr>
        <w:ind w:left="0" w:firstLine="567"/>
        <w:jc w:val="both"/>
        <w:rPr>
          <w:rFonts w:cs="Times New Roman"/>
          <w:color w:val="auto"/>
        </w:rPr>
      </w:pPr>
      <w:r w:rsidRPr="00896D36">
        <w:rPr>
          <w:rFonts w:cs="Times New Roman"/>
          <w:color w:val="auto"/>
        </w:rPr>
        <w:t xml:space="preserve">Обязательства Участника по Договору считаются исполненными в момент уплаты всех причитающихся Застройщику денежных средств в соответствии </w:t>
      </w:r>
      <w:r w:rsidRPr="00F15BDB">
        <w:rPr>
          <w:rFonts w:cs="Times New Roman"/>
          <w:color w:val="auto"/>
          <w:shd w:val="clear" w:color="auto" w:fill="FFFFFF" w:themeFill="background1"/>
        </w:rPr>
        <w:t xml:space="preserve">с </w:t>
      </w:r>
      <w:proofErr w:type="spellStart"/>
      <w:r w:rsidRPr="00F15BDB">
        <w:rPr>
          <w:rFonts w:cs="Times New Roman"/>
          <w:color w:val="auto"/>
          <w:shd w:val="clear" w:color="auto" w:fill="FFFFFF" w:themeFill="background1"/>
        </w:rPr>
        <w:t>п.п</w:t>
      </w:r>
      <w:proofErr w:type="spellEnd"/>
      <w:r w:rsidRPr="00F15BDB">
        <w:rPr>
          <w:rFonts w:cs="Times New Roman"/>
          <w:color w:val="auto"/>
          <w:shd w:val="clear" w:color="auto" w:fill="FFFFFF" w:themeFill="background1"/>
        </w:rPr>
        <w:t>. 4.1 - 4.1</w:t>
      </w:r>
      <w:r w:rsidR="00F15BDB" w:rsidRPr="00F15BDB">
        <w:rPr>
          <w:rFonts w:cs="Times New Roman"/>
          <w:color w:val="auto"/>
          <w:shd w:val="clear" w:color="auto" w:fill="FFFFFF" w:themeFill="background1"/>
        </w:rPr>
        <w:t>4</w:t>
      </w:r>
      <w:r w:rsidRPr="00896D36">
        <w:rPr>
          <w:rFonts w:cs="Times New Roman"/>
          <w:color w:val="auto"/>
        </w:rPr>
        <w:t xml:space="preserve"> Договора в полном объеме и подписания Участником Передаточного акта о передаче Объекта долевого строительства.</w:t>
      </w:r>
    </w:p>
    <w:p w14:paraId="3378D3C7" w14:textId="77777777" w:rsidR="00B0148B" w:rsidRPr="00896D36" w:rsidRDefault="00B0148B" w:rsidP="00B0148B">
      <w:pPr>
        <w:ind w:left="567"/>
        <w:jc w:val="both"/>
        <w:rPr>
          <w:rFonts w:cs="Times New Roman"/>
          <w:color w:val="auto"/>
        </w:rPr>
      </w:pPr>
    </w:p>
    <w:p w14:paraId="3D613F8A" w14:textId="77777777" w:rsidR="001913F0" w:rsidRDefault="001913F0" w:rsidP="001913F0">
      <w:pPr>
        <w:numPr>
          <w:ilvl w:val="0"/>
          <w:numId w:val="2"/>
        </w:numPr>
        <w:ind w:left="0" w:firstLine="0"/>
        <w:jc w:val="center"/>
        <w:rPr>
          <w:rFonts w:cs="Times New Roman"/>
          <w:b/>
          <w:bCs/>
        </w:rPr>
      </w:pPr>
      <w:r w:rsidRPr="00896D36">
        <w:rPr>
          <w:rFonts w:cs="Times New Roman"/>
          <w:b/>
          <w:bCs/>
        </w:rPr>
        <w:t>Порядок передачи Объекта долевого строительства Участнику</w:t>
      </w:r>
    </w:p>
    <w:p w14:paraId="56CF62D7" w14:textId="77777777" w:rsidR="00B0148B" w:rsidRPr="00896D36" w:rsidRDefault="00B0148B" w:rsidP="00B0148B">
      <w:pPr>
        <w:rPr>
          <w:rFonts w:cs="Times New Roman"/>
          <w:b/>
          <w:bCs/>
        </w:rPr>
      </w:pPr>
    </w:p>
    <w:p w14:paraId="6D0FC232" w14:textId="2E6843A8" w:rsidR="001913F0" w:rsidRPr="00896D36" w:rsidRDefault="001913F0" w:rsidP="001913F0">
      <w:pPr>
        <w:numPr>
          <w:ilvl w:val="1"/>
          <w:numId w:val="8"/>
        </w:numPr>
        <w:ind w:left="0" w:firstLine="567"/>
        <w:jc w:val="both"/>
      </w:pPr>
      <w:r w:rsidRPr="00896D36">
        <w:rPr>
          <w:rFonts w:cs="Times New Roman"/>
        </w:rPr>
        <w:t xml:space="preserve">Срок передачи Объекта долевого строительства Застройщиком Участнику по Договору – </w:t>
      </w:r>
      <w:r w:rsidRPr="00896D36">
        <w:rPr>
          <w:color w:val="auto"/>
        </w:rPr>
        <w:t xml:space="preserve">в срок не </w:t>
      </w:r>
      <w:r w:rsidRPr="00896D36">
        <w:rPr>
          <w:rFonts w:cs="Times New Roman"/>
        </w:rPr>
        <w:t>позднее</w:t>
      </w:r>
      <w:r w:rsidRPr="00896D36">
        <w:rPr>
          <w:color w:val="auto"/>
        </w:rPr>
        <w:t xml:space="preserve"> </w:t>
      </w:r>
      <w:r>
        <w:rPr>
          <w:color w:val="auto"/>
        </w:rPr>
        <w:t>3</w:t>
      </w:r>
      <w:r w:rsidR="00704025">
        <w:rPr>
          <w:color w:val="auto"/>
        </w:rPr>
        <w:t>0</w:t>
      </w:r>
      <w:r>
        <w:rPr>
          <w:color w:val="auto"/>
        </w:rPr>
        <w:t xml:space="preserve"> </w:t>
      </w:r>
      <w:r w:rsidR="00704025">
        <w:rPr>
          <w:color w:val="auto"/>
        </w:rPr>
        <w:t>октября</w:t>
      </w:r>
      <w:r>
        <w:rPr>
          <w:color w:val="auto"/>
        </w:rPr>
        <w:t xml:space="preserve"> 202</w:t>
      </w:r>
      <w:r w:rsidR="0045095C">
        <w:rPr>
          <w:color w:val="auto"/>
        </w:rPr>
        <w:t>6</w:t>
      </w:r>
      <w:r>
        <w:rPr>
          <w:color w:val="auto"/>
        </w:rPr>
        <w:t xml:space="preserve"> </w:t>
      </w:r>
      <w:r w:rsidRPr="00896D36">
        <w:rPr>
          <w:color w:val="auto"/>
        </w:rPr>
        <w:t>года</w:t>
      </w:r>
      <w:r w:rsidRPr="00896D36">
        <w:rPr>
          <w:rFonts w:cs="Times New Roman"/>
        </w:rPr>
        <w:t>.</w:t>
      </w:r>
    </w:p>
    <w:p w14:paraId="1099EE2E" w14:textId="77777777" w:rsidR="001913F0" w:rsidRPr="00896D36" w:rsidRDefault="001913F0" w:rsidP="001913F0">
      <w:pPr>
        <w:widowControl/>
        <w:ind w:firstLine="567"/>
        <w:jc w:val="both"/>
        <w:rPr>
          <w:bCs/>
        </w:rPr>
      </w:pPr>
      <w:r w:rsidRPr="00896D36">
        <w:rPr>
          <w:bCs/>
        </w:rPr>
        <w:t>В случае если строительство Объекта недвижимости будет завершено ранее предусмотренного Договором срока, Застройщик имеет право начать передачу Объекта долевого строительства после надлежащего уведомления Участника.</w:t>
      </w:r>
    </w:p>
    <w:p w14:paraId="7C53117B" w14:textId="77777777" w:rsidR="001913F0" w:rsidRPr="00896D36" w:rsidRDefault="001913F0" w:rsidP="001913F0">
      <w:pPr>
        <w:widowControl/>
        <w:ind w:firstLine="567"/>
        <w:jc w:val="both"/>
      </w:pPr>
      <w:r w:rsidRPr="00896D36">
        <w:rPr>
          <w:bCs/>
        </w:rPr>
        <w:t xml:space="preserve">Застройщик </w:t>
      </w:r>
      <w:r w:rsidRPr="00896D36">
        <w:rPr>
          <w:bCs/>
          <w:iCs/>
        </w:rPr>
        <w:t>по завершении</w:t>
      </w:r>
      <w:r w:rsidRPr="00896D36">
        <w:rPr>
          <w:bCs/>
        </w:rPr>
        <w:t xml:space="preserve"> строительства</w:t>
      </w:r>
      <w:r w:rsidRPr="00896D36">
        <w:rPr>
          <w:bCs/>
          <w:iCs/>
        </w:rPr>
        <w:t xml:space="preserve"> (создания) Объекта недвижимости </w:t>
      </w:r>
      <w:r w:rsidRPr="00896D36">
        <w:rPr>
          <w:bCs/>
        </w:rPr>
        <w:t>направляет Участнику сообщение о завершении строительства (создания) Объекта недвижимости в соответствии с Договором и о готовности Объекта долевого строительства к передаче (далее – Сообщение)</w:t>
      </w:r>
      <w:r w:rsidRPr="00896D36">
        <w:t xml:space="preserve">. </w:t>
      </w:r>
    </w:p>
    <w:p w14:paraId="19D2936C" w14:textId="77777777" w:rsidR="001913F0" w:rsidRPr="00896D36" w:rsidRDefault="001913F0" w:rsidP="001913F0">
      <w:pPr>
        <w:widowControl/>
        <w:ind w:firstLine="567"/>
        <w:jc w:val="both"/>
      </w:pPr>
      <w:r w:rsidRPr="00896D36">
        <w:t>Сообщение направляется по почте заказным письмом с описью вложения и уведомлением о вручении по указанному в Договоре Участником почтовому адресу или вручается Участнику лично под расписку.</w:t>
      </w:r>
    </w:p>
    <w:p w14:paraId="3E6E53E7" w14:textId="77777777" w:rsidR="001913F0" w:rsidRPr="00896D36" w:rsidRDefault="001913F0" w:rsidP="001913F0">
      <w:pPr>
        <w:shd w:val="clear" w:color="auto" w:fill="FFFFFF"/>
        <w:ind w:firstLine="567"/>
        <w:jc w:val="both"/>
      </w:pPr>
      <w:r w:rsidRPr="00896D36">
        <w:t>Участник, получивший Сообщение Застройщика о готовности Объекта долевого строительства к передаче, обязан приступить к его принятию в течение 7 (Семи) рабочих дней с даты получения Сообщения.</w:t>
      </w:r>
    </w:p>
    <w:p w14:paraId="29958B34" w14:textId="77777777" w:rsidR="001913F0" w:rsidRPr="00896D36" w:rsidRDefault="001913F0" w:rsidP="001913F0">
      <w:pPr>
        <w:numPr>
          <w:ilvl w:val="1"/>
          <w:numId w:val="8"/>
        </w:numPr>
        <w:ind w:left="0" w:firstLine="567"/>
        <w:jc w:val="both"/>
        <w:rPr>
          <w:rFonts w:cs="Times New Roman"/>
        </w:rPr>
      </w:pPr>
      <w:r w:rsidRPr="00896D36">
        <w:rPr>
          <w:rFonts w:cs="Times New Roman"/>
        </w:rPr>
        <w:t>Передача Застройщиком Объекта долевого строительства и принятие его Участником осуществляются по подписываемому Сторонами Передаточному акту.</w:t>
      </w:r>
    </w:p>
    <w:p w14:paraId="690A0BE6" w14:textId="77777777" w:rsidR="001913F0" w:rsidRPr="00896D36" w:rsidRDefault="001913F0" w:rsidP="001913F0">
      <w:pPr>
        <w:numPr>
          <w:ilvl w:val="1"/>
          <w:numId w:val="8"/>
        </w:numPr>
        <w:ind w:left="0" w:firstLine="567"/>
        <w:jc w:val="both"/>
        <w:rPr>
          <w:rFonts w:cs="Times New Roman"/>
        </w:rPr>
      </w:pPr>
      <w:r w:rsidRPr="00896D36">
        <w:rPr>
          <w:rFonts w:cs="Times New Roman"/>
        </w:rPr>
        <w:t>Стороны подтверждают, что выдача в установленном порядке разрешения на ввод Объекта недвижимости в эксплуатацию подтверждает соответствие Объекта недвижимости всем требованиям и нормам, предъявляемым к объектам капитального строительства, а также подтверждает качество Объекта долевого строительства, соответствие его проекту, требованиям санитарных, строительных, технических и иных норм и правил.</w:t>
      </w:r>
    </w:p>
    <w:p w14:paraId="01C3B72F" w14:textId="77777777" w:rsidR="002441BB" w:rsidRPr="002441BB" w:rsidRDefault="002441BB" w:rsidP="000C32B0">
      <w:pPr>
        <w:numPr>
          <w:ilvl w:val="1"/>
          <w:numId w:val="8"/>
        </w:numPr>
        <w:ind w:left="0" w:firstLine="567"/>
        <w:jc w:val="both"/>
        <w:rPr>
          <w:ins w:id="0" w:author="Позднякова Анастасия Александровна" w:date="2026-05-04T11:20:00Z"/>
          <w:rFonts w:cs="Times New Roman"/>
        </w:rPr>
      </w:pPr>
      <w:ins w:id="1" w:author="Позднякова Анастасия Александровна" w:date="2026-05-04T11:20:00Z">
        <w:r w:rsidRPr="002441BB">
          <w:rPr>
            <w:rFonts w:cs="Times New Roman"/>
          </w:rPr>
          <w:t>В случае, если Объект долевого строительства построен (создан) Застройщиком с отступлениями от условий Договора и (или)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вправе по своему выбору потребовать от Застройщика:</w:t>
        </w:r>
      </w:ins>
    </w:p>
    <w:p w14:paraId="4C574264" w14:textId="5CEF59AA" w:rsidR="002441BB" w:rsidRPr="00B24F08" w:rsidRDefault="002441BB" w:rsidP="000C32B0">
      <w:pPr>
        <w:pStyle w:val="a8"/>
        <w:numPr>
          <w:ilvl w:val="0"/>
          <w:numId w:val="17"/>
        </w:numPr>
        <w:spacing w:after="0" w:line="240" w:lineRule="auto"/>
        <w:jc w:val="both"/>
        <w:rPr>
          <w:ins w:id="2" w:author="Позднякова Анастасия Александровна" w:date="2026-05-04T11:20:00Z"/>
          <w:rFonts w:cs="Times New Roman"/>
        </w:rPr>
      </w:pPr>
      <w:ins w:id="3" w:author="Позднякова Анастасия Александровна" w:date="2026-05-04T11:20:00Z">
        <w:r w:rsidRPr="000C32B0">
          <w:rPr>
            <w:rFonts w:ascii="Times New Roman" w:hAnsi="Times New Roman" w:cs="Times New Roman"/>
            <w:sz w:val="22"/>
            <w:szCs w:val="22"/>
          </w:rPr>
          <w:t>безвозмездного устранения недостатков в разумный срок;</w:t>
        </w:r>
      </w:ins>
    </w:p>
    <w:p w14:paraId="4A9AD8A3" w14:textId="77777777" w:rsidR="002441BB" w:rsidRPr="00B24F08" w:rsidRDefault="002441BB" w:rsidP="000C32B0">
      <w:pPr>
        <w:pStyle w:val="a8"/>
        <w:numPr>
          <w:ilvl w:val="0"/>
          <w:numId w:val="17"/>
        </w:numPr>
        <w:spacing w:after="0" w:line="240" w:lineRule="auto"/>
        <w:jc w:val="both"/>
        <w:rPr>
          <w:ins w:id="4" w:author="Позднякова Анастасия Александровна" w:date="2026-05-04T11:20:00Z"/>
          <w:rFonts w:cs="Times New Roman"/>
        </w:rPr>
      </w:pPr>
      <w:ins w:id="5" w:author="Позднякова Анастасия Александровна" w:date="2026-05-04T11:20:00Z">
        <w:r w:rsidRPr="000C32B0">
          <w:rPr>
            <w:rFonts w:ascii="Times New Roman" w:hAnsi="Times New Roman" w:cs="Times New Roman"/>
            <w:sz w:val="22"/>
            <w:szCs w:val="22"/>
          </w:rPr>
          <w:t>соразмерного уменьшения цены Договора;</w:t>
        </w:r>
      </w:ins>
    </w:p>
    <w:p w14:paraId="3175BBAF" w14:textId="77777777" w:rsidR="002441BB" w:rsidRPr="00B24F08" w:rsidRDefault="002441BB" w:rsidP="000C32B0">
      <w:pPr>
        <w:pStyle w:val="a8"/>
        <w:numPr>
          <w:ilvl w:val="0"/>
          <w:numId w:val="17"/>
        </w:numPr>
        <w:spacing w:after="0" w:line="240" w:lineRule="auto"/>
        <w:jc w:val="both"/>
        <w:rPr>
          <w:ins w:id="6" w:author="Позднякова Анастасия Александровна" w:date="2026-05-04T11:20:00Z"/>
          <w:rFonts w:cs="Times New Roman"/>
        </w:rPr>
      </w:pPr>
      <w:ins w:id="7" w:author="Позднякова Анастасия Александровна" w:date="2026-05-04T11:20:00Z">
        <w:r w:rsidRPr="000C32B0">
          <w:rPr>
            <w:rFonts w:ascii="Times New Roman" w:hAnsi="Times New Roman" w:cs="Times New Roman"/>
            <w:sz w:val="22"/>
            <w:szCs w:val="22"/>
          </w:rPr>
          <w:t>возмещения своих расходов на устранение недостатков.</w:t>
        </w:r>
      </w:ins>
    </w:p>
    <w:p w14:paraId="417777BB" w14:textId="0CADF395" w:rsidR="001913F0" w:rsidRPr="002441BB" w:rsidRDefault="002441BB" w:rsidP="000C32B0">
      <w:pPr>
        <w:ind w:firstLine="567"/>
        <w:jc w:val="both"/>
        <w:rPr>
          <w:rFonts w:cs="Times New Roman"/>
        </w:rPr>
      </w:pPr>
      <w:ins w:id="8" w:author="Позднякова Анастасия Александровна" w:date="2026-05-04T11:20:00Z">
        <w:r w:rsidRPr="002441BB">
          <w:rPr>
            <w:rFonts w:cs="Times New Roman"/>
          </w:rPr>
          <w:t>Участник не вправе уклоняться от приемки Объекта долевого строительства в случае, если состояние Объекта долевого строительства делает его пригодным для предусмотренного Договором использования. Положения настоящего пункта не ограничивают иные права Участника, предусмотренные действующим законодательством</w:t>
        </w:r>
      </w:ins>
      <w:del w:id="9" w:author="Позднякова Анастасия Александровна" w:date="2026-05-04T11:20:00Z">
        <w:r w:rsidR="001913F0" w:rsidRPr="002441BB" w:rsidDel="002441BB">
          <w:rPr>
            <w:rFonts w:cs="Times New Roman"/>
          </w:rPr>
          <w:delText>В случае если Объект долевого строительства построен (создан) Застройщиком с существенными отступлениями от условий Договора и (или) обязательных требований, приведшими к ухудшению его качества, и делающими его непригодным для предусмотренного Договором использования, Участник вправе требовать от Застройщика безвозмездного устранения недостатков в разумный срок. Участник не вправе уклоняться от приемки Объекта долевого строительства в случае, если состояние Объекта долевого строительства делает его пригодным для предусмотренного Договором использования</w:delText>
        </w:r>
      </w:del>
      <w:r w:rsidR="001913F0" w:rsidRPr="002441BB">
        <w:rPr>
          <w:rFonts w:cs="Times New Roman"/>
        </w:rPr>
        <w:t>.</w:t>
      </w:r>
    </w:p>
    <w:p w14:paraId="1F392078" w14:textId="77777777" w:rsidR="001913F0" w:rsidRPr="00896D36" w:rsidRDefault="001913F0" w:rsidP="001913F0">
      <w:pPr>
        <w:numPr>
          <w:ilvl w:val="1"/>
          <w:numId w:val="8"/>
        </w:numPr>
        <w:ind w:left="0" w:firstLine="567"/>
        <w:jc w:val="both"/>
        <w:rPr>
          <w:rFonts w:cs="Times New Roman"/>
          <w:color w:val="auto"/>
        </w:rPr>
      </w:pPr>
      <w:r w:rsidRPr="00896D36">
        <w:rPr>
          <w:rFonts w:cs="Times New Roman"/>
        </w:rPr>
        <w:t>Не являются отступлениями от условий Договора и (или) обязательных требований недостатками и (или) нарушением требований к качеству (ухудшением</w:t>
      </w:r>
      <w:r w:rsidRPr="00896D36">
        <w:rPr>
          <w:rFonts w:cs="Times New Roman"/>
          <w:color w:val="auto"/>
        </w:rPr>
        <w:t xml:space="preserve"> качества) Объекта долевого строительства:</w:t>
      </w:r>
    </w:p>
    <w:p w14:paraId="6D9F65C5" w14:textId="77777777" w:rsidR="001913F0" w:rsidRPr="00896D36" w:rsidRDefault="001913F0" w:rsidP="001913F0">
      <w:pPr>
        <w:numPr>
          <w:ilvl w:val="2"/>
          <w:numId w:val="9"/>
        </w:numPr>
        <w:ind w:left="0" w:firstLine="567"/>
        <w:jc w:val="both"/>
        <w:rPr>
          <w:rFonts w:cs="Times New Roman"/>
        </w:rPr>
      </w:pPr>
      <w:r w:rsidRPr="00896D36">
        <w:rPr>
          <w:rFonts w:cs="Times New Roman"/>
        </w:rPr>
        <w:t>Проектное (фактическое) изменение: площади Объекта недвижимости, в том числе общего имущества в нем; Окончательной Площади объекта долевого строительства в пределах не более 5 (пяти) процентов от Площади объекта долевого строительства; места расположения инженерных сетей; изменение элементов фасада и декора; проекта благоустройства прилегающей территории и т.д.</w:t>
      </w:r>
    </w:p>
    <w:p w14:paraId="17103007" w14:textId="77777777" w:rsidR="001913F0" w:rsidRPr="00896D36" w:rsidRDefault="001913F0" w:rsidP="001913F0">
      <w:pPr>
        <w:numPr>
          <w:ilvl w:val="2"/>
          <w:numId w:val="9"/>
        </w:numPr>
        <w:ind w:left="0" w:firstLine="567"/>
        <w:jc w:val="both"/>
        <w:rPr>
          <w:rFonts w:cs="Times New Roman"/>
        </w:rPr>
      </w:pPr>
      <w:r w:rsidRPr="00896D36">
        <w:rPr>
          <w:rFonts w:cs="Times New Roman"/>
        </w:rPr>
        <w:t xml:space="preserve">Проектное (фактическое) изменение, предусматривающее возникновение (удаление): выступов, ниш, козырьков </w:t>
      </w:r>
      <w:r w:rsidRPr="00896D36">
        <w:rPr>
          <w:rFonts w:cs="Times New Roman"/>
          <w:color w:val="auto"/>
        </w:rPr>
        <w:t>парадных</w:t>
      </w:r>
      <w:r w:rsidRPr="00896D36">
        <w:rPr>
          <w:rFonts w:cs="Times New Roman"/>
        </w:rPr>
        <w:t>, пандусов, перил лестниц Объекта недвижимости; сетей электро-, тепло-, водоснабжения на лестничных площадках и т.д.</w:t>
      </w:r>
    </w:p>
    <w:p w14:paraId="630F40F3" w14:textId="77777777" w:rsidR="001913F0" w:rsidRPr="00896D36" w:rsidRDefault="001913F0" w:rsidP="001913F0">
      <w:pPr>
        <w:numPr>
          <w:ilvl w:val="1"/>
          <w:numId w:val="8"/>
        </w:numPr>
        <w:ind w:left="0" w:firstLine="567"/>
        <w:jc w:val="both"/>
        <w:rPr>
          <w:rFonts w:cs="Times New Roman"/>
          <w:color w:val="auto"/>
        </w:rPr>
      </w:pPr>
      <w:r w:rsidRPr="00896D36">
        <w:rPr>
          <w:rFonts w:cs="Times New Roman"/>
          <w:color w:val="auto"/>
        </w:rPr>
        <w:t xml:space="preserve">В случае уклонения Участника от принятия Объекта долевого строительства в срок, предусмотренный </w:t>
      </w:r>
      <w:r w:rsidRPr="00896D36">
        <w:rPr>
          <w:rFonts w:cs="Times New Roman"/>
        </w:rPr>
        <w:t>пунктом</w:t>
      </w:r>
      <w:r w:rsidRPr="00896D36">
        <w:rPr>
          <w:rFonts w:cs="Times New Roman"/>
          <w:color w:val="auto"/>
        </w:rPr>
        <w:t xml:space="preserve"> 6.1 Договора, или при отказе Участника от принятия Объекта долевого строительства Застройщик по истечении 2 (двух) месяцев со дня окончания срока, предусмотренного пунктом 6.1 Договора, вправе составить односторонний Передаточный акт о передаче Объекта долевого строительства. </w:t>
      </w:r>
    </w:p>
    <w:p w14:paraId="5B3BA442" w14:textId="77777777" w:rsidR="001913F0" w:rsidRPr="00896D36" w:rsidRDefault="001913F0" w:rsidP="001913F0">
      <w:pPr>
        <w:widowControl/>
        <w:ind w:firstLine="567"/>
        <w:jc w:val="both"/>
        <w:rPr>
          <w:rFonts w:cs="Times New Roman"/>
          <w:color w:val="auto"/>
        </w:rPr>
      </w:pPr>
      <w:r w:rsidRPr="00896D36">
        <w:rPr>
          <w:rFonts w:cs="Times New Roman"/>
          <w:color w:val="auto"/>
        </w:rPr>
        <w:lastRenderedPageBreak/>
        <w:t xml:space="preserve">При этом риск случайной гибели Объекта долевого строительства признается перешедшим к Участнику со дня составления одностороннего Передаточного акта о передаче Объекта долевого строительства. </w:t>
      </w:r>
    </w:p>
    <w:p w14:paraId="1A196D18" w14:textId="77777777" w:rsidR="001913F0" w:rsidRPr="00896D36" w:rsidRDefault="001913F0" w:rsidP="001913F0">
      <w:pPr>
        <w:widowControl/>
        <w:ind w:firstLine="567"/>
        <w:jc w:val="both"/>
        <w:rPr>
          <w:rFonts w:cs="Times New Roman"/>
          <w:color w:val="auto"/>
        </w:rPr>
      </w:pPr>
      <w:r w:rsidRPr="00896D36">
        <w:rPr>
          <w:rFonts w:cs="Times New Roman"/>
          <w:color w:val="auto"/>
        </w:rPr>
        <w:t>Односторонний передаточный акт о передаче Объекта долевого строительства хранится у Застройщика до момента обращения Участника к Застройщику с целью получения одностороннего Передаточного акта о передаче Объекта долевого строительства и передачи его Застройщиком Участнику или до истечения срока хранения. Срок хранения одностороннего Передаточного акта о передаче Объекта долевого строительства Застройщиком составляет 5 (Пять) лет с даты его составления.</w:t>
      </w:r>
    </w:p>
    <w:p w14:paraId="5C7AE186" w14:textId="77777777" w:rsidR="001913F0" w:rsidRDefault="001913F0" w:rsidP="001913F0">
      <w:pPr>
        <w:numPr>
          <w:ilvl w:val="1"/>
          <w:numId w:val="8"/>
        </w:numPr>
        <w:ind w:left="0" w:firstLine="567"/>
        <w:jc w:val="both"/>
        <w:rPr>
          <w:rFonts w:cs="Times New Roman"/>
          <w:color w:val="auto"/>
        </w:rPr>
      </w:pPr>
      <w:r w:rsidRPr="00896D36">
        <w:rPr>
          <w:rFonts w:cs="Times New Roman"/>
          <w:color w:val="auto"/>
        </w:rPr>
        <w:t>В случае уклонения Участника от принятия Объекта долевого строительства, Участник обязан уплатить Застройщику неустойку (пени) в размере одной трехсотой ключевой ставки Центрального банка Российской Федерации, действующей на день исполнения обязательства, от Цены Договора за каждый день просрочки принятия Объекта долевого строительства, а кроме того Участник  обязан возместить затраты Застройщика на содержание общего имущества Объекта недвижимости и Объекта долевого строительства пропорционально доле Участника, за период с момента получения Уведомления о завершении строительства Объекта недвижимости до момента подписания Передаточного акта, либо составления Застройщиком одностороннего акта о передаче Объекта долевого строительства.</w:t>
      </w:r>
    </w:p>
    <w:p w14:paraId="712AA72C" w14:textId="77777777" w:rsidR="00B0148B" w:rsidRPr="00896D36" w:rsidRDefault="00B0148B" w:rsidP="00B0148B">
      <w:pPr>
        <w:ind w:left="567"/>
        <w:jc w:val="both"/>
        <w:rPr>
          <w:rFonts w:cs="Times New Roman"/>
          <w:color w:val="auto"/>
        </w:rPr>
      </w:pPr>
    </w:p>
    <w:p w14:paraId="0C5C267E" w14:textId="77777777" w:rsidR="001913F0" w:rsidRDefault="001913F0" w:rsidP="000C32B0">
      <w:pPr>
        <w:numPr>
          <w:ilvl w:val="0"/>
          <w:numId w:val="2"/>
        </w:numPr>
        <w:ind w:left="0" w:firstLine="0"/>
        <w:jc w:val="center"/>
        <w:rPr>
          <w:rFonts w:cs="Times New Roman"/>
          <w:b/>
          <w:bCs/>
        </w:rPr>
      </w:pPr>
      <w:r w:rsidRPr="00896D36">
        <w:rPr>
          <w:rFonts w:cs="Times New Roman"/>
          <w:b/>
          <w:bCs/>
        </w:rPr>
        <w:t>Особые условия и гарантийный срок</w:t>
      </w:r>
    </w:p>
    <w:p w14:paraId="463D6BA4" w14:textId="77777777" w:rsidR="00B0148B" w:rsidRPr="00896D36" w:rsidRDefault="00B0148B" w:rsidP="00B0148B">
      <w:pPr>
        <w:rPr>
          <w:rFonts w:cs="Times New Roman"/>
          <w:b/>
          <w:bCs/>
        </w:rPr>
      </w:pPr>
    </w:p>
    <w:p w14:paraId="45EF73BE" w14:textId="77777777" w:rsidR="002441BB" w:rsidRPr="002441BB" w:rsidRDefault="002441BB" w:rsidP="002441BB">
      <w:pPr>
        <w:numPr>
          <w:ilvl w:val="1"/>
          <w:numId w:val="10"/>
        </w:numPr>
        <w:ind w:left="0" w:firstLine="567"/>
        <w:jc w:val="both"/>
        <w:rPr>
          <w:ins w:id="10" w:author="Позднякова Анастасия Александровна" w:date="2026-05-04T11:22:00Z"/>
        </w:rPr>
      </w:pPr>
      <w:ins w:id="11" w:author="Позднякова Анастасия Александровна" w:date="2026-05-04T11:22:00Z">
        <w:r w:rsidRPr="002441BB">
          <w:t>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Указанный гарантийный срок исчисляется со дня передачи Объекта долевого строительства Участнику по Передаточному акту, за исключением гарантийного срока на технологическое и инженерное оборудование.</w:t>
        </w:r>
      </w:ins>
    </w:p>
    <w:p w14:paraId="3D575170" w14:textId="0E382A0D" w:rsidR="001913F0" w:rsidRPr="00896D36" w:rsidDel="002441BB" w:rsidRDefault="002441BB" w:rsidP="002441BB">
      <w:pPr>
        <w:numPr>
          <w:ilvl w:val="1"/>
          <w:numId w:val="10"/>
        </w:numPr>
        <w:ind w:left="0" w:firstLine="567"/>
        <w:jc w:val="both"/>
        <w:rPr>
          <w:del w:id="12" w:author="Позднякова Анастасия Александровна" w:date="2026-05-04T11:22:00Z"/>
          <w:rFonts w:cs="Times New Roman"/>
        </w:rPr>
      </w:pPr>
      <w:ins w:id="13" w:author="Позднякова Анастасия Александровна" w:date="2026-05-04T11:22:00Z">
        <w:r w:rsidRPr="002441BB">
          <w:rPr>
            <w:rFonts w:cs="Times New Roman"/>
          </w:rPr>
          <w:t>Гарантийный срок на технологическое и инженерное оборудование, входящее в состав передаваемого Участнику Объекта долевого строительства,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расположенного в Объекте недвижимости</w:t>
        </w:r>
      </w:ins>
      <w:del w:id="14" w:author="Позднякова Анастасия Александровна" w:date="2026-05-04T11:22:00Z">
        <w:r w:rsidR="001913F0" w:rsidRPr="00896D36" w:rsidDel="002441BB">
          <w:rPr>
            <w:rFonts w:cs="Times New Roman"/>
          </w:rPr>
          <w:delText xml:space="preserve">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Указанный гарантийный срок исчисляется с даты получения Застройщиком Разрешения на ввод в эксплуатацию Объекта недвижимости. </w:delText>
        </w:r>
      </w:del>
    </w:p>
    <w:p w14:paraId="59DC0DE0" w14:textId="38D6AB32" w:rsidR="001913F0" w:rsidRPr="00896D36" w:rsidDel="002441BB" w:rsidRDefault="001913F0" w:rsidP="001913F0">
      <w:pPr>
        <w:shd w:val="clear" w:color="auto" w:fill="FFFFFF"/>
        <w:ind w:firstLine="567"/>
        <w:jc w:val="both"/>
        <w:rPr>
          <w:del w:id="15" w:author="Позднякова Анастасия Александровна" w:date="2026-05-04T11:22:00Z"/>
          <w:rFonts w:cs="Times New Roman"/>
        </w:rPr>
      </w:pPr>
      <w:del w:id="16" w:author="Позднякова Анастасия Александровна" w:date="2026-05-04T11:22:00Z">
        <w:r w:rsidRPr="00896D36" w:rsidDel="002441BB">
          <w:rPr>
            <w:rFonts w:cs="Times New Roman"/>
          </w:rPr>
          <w:delText xml:space="preserve">Гарантийный срок на технологическое и инженерное оборудование, входящее в состав передаваемого Участнику Объекта долевого строительства,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расположенного в Объекте недвижимости. </w:delText>
        </w:r>
      </w:del>
    </w:p>
    <w:p w14:paraId="6A0D428F" w14:textId="76FF9476" w:rsidR="001913F0" w:rsidRPr="00896D36" w:rsidRDefault="001913F0" w:rsidP="001913F0">
      <w:pPr>
        <w:widowControl/>
        <w:tabs>
          <w:tab w:val="left" w:pos="567"/>
        </w:tabs>
        <w:autoSpaceDE/>
        <w:autoSpaceDN/>
        <w:adjustRightInd/>
        <w:ind w:firstLine="567"/>
        <w:jc w:val="both"/>
        <w:rPr>
          <w:color w:val="auto"/>
        </w:rPr>
      </w:pPr>
      <w:del w:id="17" w:author="Позднякова Анастасия Александровна" w:date="2026-05-04T11:22:00Z">
        <w:r w:rsidRPr="00896D36" w:rsidDel="002441BB">
          <w:rPr>
            <w:rFonts w:cs="Times New Roman"/>
          </w:rPr>
          <w:delText>Застройщик не несет ответственности за недостатки (дефекты), обнаруженные в пределах гарантийного срока, если они произошли вследствие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Инструкцией по эксплуатации</w:delText>
        </w:r>
      </w:del>
      <w:r w:rsidRPr="00896D36">
        <w:rPr>
          <w:rFonts w:cs="Times New Roman"/>
        </w:rPr>
        <w:t>.</w:t>
      </w:r>
      <w:r w:rsidRPr="00896D36">
        <w:rPr>
          <w:rFonts w:cs="Times New Roman"/>
          <w:color w:val="auto"/>
        </w:rPr>
        <w:t xml:space="preserve"> </w:t>
      </w:r>
    </w:p>
    <w:p w14:paraId="19BF4F47" w14:textId="77777777" w:rsidR="001913F0" w:rsidRPr="00896D36" w:rsidRDefault="001913F0" w:rsidP="001913F0">
      <w:pPr>
        <w:numPr>
          <w:ilvl w:val="1"/>
          <w:numId w:val="10"/>
        </w:numPr>
        <w:ind w:left="0" w:firstLine="567"/>
        <w:jc w:val="both"/>
        <w:rPr>
          <w:rFonts w:cs="Times New Roman"/>
          <w:color w:val="auto"/>
        </w:rPr>
      </w:pPr>
      <w:r w:rsidRPr="00896D36">
        <w:t>Уступка</w:t>
      </w:r>
      <w:r w:rsidRPr="00896D36">
        <w:rPr>
          <w:rFonts w:cs="Times New Roman"/>
          <w:color w:val="auto"/>
        </w:rPr>
        <w:t xml:space="preserve"> Участником права требования по Договору другому лицу, как полностью, так и частично на основании п. 1 ст. 382 Гражданского кодекса Российской Федерации допускается после уплаты Участником Цены Договора в полном объеме или одновременно с переводом Участником долга по Договору на другое лицо, </w:t>
      </w:r>
      <w:r w:rsidRPr="00896D36">
        <w:rPr>
          <w:rFonts w:cs="Times New Roman"/>
          <w:bCs/>
        </w:rPr>
        <w:t xml:space="preserve">в соответствии с пунктом 1 ст. 11 </w:t>
      </w:r>
      <w:r w:rsidRPr="00896D36">
        <w:rPr>
          <w:rFonts w:cs="Times New Roman"/>
        </w:rPr>
        <w:t>ФЗ-214</w:t>
      </w:r>
      <w:r w:rsidRPr="00896D36">
        <w:rPr>
          <w:rFonts w:cs="Times New Roman"/>
          <w:bCs/>
        </w:rPr>
        <w:t>,</w:t>
      </w:r>
      <w:r w:rsidRPr="00896D36">
        <w:rPr>
          <w:rFonts w:cs="Times New Roman"/>
          <w:color w:val="auto"/>
        </w:rPr>
        <w:t xml:space="preserve"> в соответствии с п. 2 ст. 382, п. 2 ст. 388, п. 1 ст. 391 Гражданского кодекса Российской Федерации.</w:t>
      </w:r>
    </w:p>
    <w:p w14:paraId="5B511CC6" w14:textId="77777777" w:rsidR="001913F0" w:rsidRPr="00896D36" w:rsidRDefault="001913F0" w:rsidP="001913F0">
      <w:pPr>
        <w:shd w:val="clear" w:color="auto" w:fill="FFFFFF"/>
        <w:tabs>
          <w:tab w:val="left" w:pos="10348"/>
        </w:tabs>
        <w:ind w:firstLine="567"/>
        <w:jc w:val="both"/>
        <w:rPr>
          <w:rFonts w:cs="Times New Roman"/>
          <w:color w:val="auto"/>
        </w:rPr>
      </w:pPr>
      <w:r w:rsidRPr="00896D36">
        <w:rPr>
          <w:rFonts w:cs="Times New Roman"/>
          <w:color w:val="auto"/>
        </w:rPr>
        <w:t xml:space="preserve">Уступка Участником права требования по Договору, допускается с момента государственной регистрации Договора и до момента подписания Сторонами Передаточного акта о передаче Объекта долевого строительства </w:t>
      </w:r>
      <w:r w:rsidRPr="00896D36">
        <w:rPr>
          <w:rFonts w:cs="Times New Roman"/>
        </w:rPr>
        <w:t xml:space="preserve">либо до момента составления Застройщиком одностороннего Передаточного акта о передаче Объекта долевого строительства, в порядке, предусмотренном законодательством </w:t>
      </w:r>
      <w:r w:rsidRPr="00896D36">
        <w:rPr>
          <w:rFonts w:cs="Times New Roman"/>
          <w:color w:val="auto"/>
        </w:rPr>
        <w:t>Российской Федерации.</w:t>
      </w:r>
    </w:p>
    <w:p w14:paraId="51C9CACB" w14:textId="79B0CDF9" w:rsidR="001913F0" w:rsidRPr="00896D36" w:rsidRDefault="001913F0" w:rsidP="001913F0">
      <w:pPr>
        <w:shd w:val="clear" w:color="auto" w:fill="FFFFFF"/>
        <w:tabs>
          <w:tab w:val="left" w:pos="10348"/>
        </w:tabs>
        <w:ind w:firstLine="567"/>
        <w:jc w:val="both"/>
        <w:rPr>
          <w:rFonts w:cs="Times New Roman"/>
          <w:color w:val="auto"/>
        </w:rPr>
      </w:pPr>
      <w:r w:rsidRPr="00896D36">
        <w:rPr>
          <w:rFonts w:cs="Times New Roman"/>
          <w:color w:val="auto"/>
        </w:rPr>
        <w:t>Участник в обязательном порядке обязан уведомить нового участника долевого строительства в договоре уступки прав и обязанностей по Договору (далее – Договор уступки) о необходимости письменно уведомить Застройщика в течение 5 (Пяти) рабочих дней о состоявшейся уступке прав и обязанностей по Договору путем предоставления оригинала Договора уступки с отметкой о государственной регистрации Договора уступки, а также последствиях несоблюдения положений ч.3. ст. 382 Гражданского кодекса Российской  Федерации.</w:t>
      </w:r>
    </w:p>
    <w:p w14:paraId="4575B90B" w14:textId="77777777" w:rsidR="001913F0" w:rsidRPr="00E9202E" w:rsidRDefault="001913F0" w:rsidP="001913F0">
      <w:pPr>
        <w:numPr>
          <w:ilvl w:val="1"/>
          <w:numId w:val="10"/>
        </w:numPr>
        <w:ind w:left="0" w:firstLine="567"/>
        <w:jc w:val="both"/>
        <w:rPr>
          <w:color w:val="auto"/>
        </w:rPr>
      </w:pPr>
      <w:r w:rsidRPr="00D348E1">
        <w:rPr>
          <w:rFonts w:cs="Times New Roman"/>
          <w:color w:val="auto"/>
        </w:rPr>
        <w:t xml:space="preserve">Стороны пришли к соглашению о том, что уступка Участником права требования неустойки (пени и штрафа), </w:t>
      </w:r>
      <w:r w:rsidRPr="00E9202E">
        <w:rPr>
          <w:color w:val="auto"/>
        </w:rPr>
        <w:t xml:space="preserve">предусмотренной п. 2 ст. 6 </w:t>
      </w:r>
      <w:r w:rsidRPr="00E9202E">
        <w:rPr>
          <w:rFonts w:cs="Times New Roman"/>
          <w:color w:val="auto"/>
        </w:rPr>
        <w:t>ФЗ-214</w:t>
      </w:r>
      <w:r w:rsidRPr="00E9202E">
        <w:rPr>
          <w:color w:val="auto"/>
        </w:rPr>
        <w:t xml:space="preserve">, процентов за пользование денежными средствами, согласно п. 2 ст. 9 </w:t>
      </w:r>
      <w:r w:rsidRPr="00E9202E">
        <w:rPr>
          <w:rFonts w:cs="Times New Roman"/>
          <w:color w:val="auto"/>
        </w:rPr>
        <w:t>ФЗ-214</w:t>
      </w:r>
      <w:r w:rsidRPr="00E9202E">
        <w:rPr>
          <w:color w:val="auto"/>
        </w:rPr>
        <w:t>, убытков, иных санкций, предусмотренных законодательством Российской Федерации, согласно пункту 2 статьи 382 Гражданского кодекса Российской Федерации запрещена без предварительного письменного согласия Застройщика.</w:t>
      </w:r>
    </w:p>
    <w:p w14:paraId="5048B908" w14:textId="77777777" w:rsidR="001913F0" w:rsidRPr="00896D36" w:rsidRDefault="001913F0" w:rsidP="001913F0">
      <w:pPr>
        <w:numPr>
          <w:ilvl w:val="1"/>
          <w:numId w:val="10"/>
        </w:numPr>
        <w:ind w:left="0" w:firstLine="567"/>
        <w:jc w:val="both"/>
      </w:pPr>
      <w:r w:rsidRPr="00896D36">
        <w:t xml:space="preserve">Договор, дополнительные соглашения к Договору (в случае их составления и подписания Сторонами) и уступка прав требований по Договору подлежат обязательной государственной регистрации в Регистрирующем органе в порядке, предусмотренном законодательством </w:t>
      </w:r>
      <w:r w:rsidRPr="00896D36">
        <w:rPr>
          <w:rFonts w:cs="Times New Roman"/>
          <w:color w:val="auto"/>
        </w:rPr>
        <w:t>Российской Федерации</w:t>
      </w:r>
      <w:r w:rsidRPr="00896D36">
        <w:t>.</w:t>
      </w:r>
    </w:p>
    <w:p w14:paraId="10EF402D" w14:textId="77777777" w:rsidR="001913F0" w:rsidRPr="00896D36" w:rsidRDefault="001913F0" w:rsidP="001913F0">
      <w:pPr>
        <w:numPr>
          <w:ilvl w:val="1"/>
          <w:numId w:val="10"/>
        </w:numPr>
        <w:ind w:left="0" w:firstLine="567"/>
        <w:jc w:val="both"/>
      </w:pPr>
      <w:r w:rsidRPr="00896D36">
        <w:t>Вопросы, связанные с использованием Объекта долевого строительства после подписания Сторонами Передаточного акта о передаче Объекта долевого строительства, не входят в компетенцию Застройщика.</w:t>
      </w:r>
    </w:p>
    <w:p w14:paraId="457DB0C6" w14:textId="77777777" w:rsidR="001913F0" w:rsidRPr="00896D36" w:rsidRDefault="001913F0" w:rsidP="001913F0">
      <w:pPr>
        <w:numPr>
          <w:ilvl w:val="1"/>
          <w:numId w:val="10"/>
        </w:numPr>
        <w:ind w:left="0" w:firstLine="567"/>
        <w:jc w:val="both"/>
      </w:pPr>
      <w:r w:rsidRPr="00896D36">
        <w:t xml:space="preserve">Участник не вправе до подписания Передаточного акта о передаче Объекта долевого строительства и государственной регистрации права собственности Участника на Объект долевого </w:t>
      </w:r>
      <w:r w:rsidRPr="00896D36">
        <w:lastRenderedPageBreak/>
        <w:t>строительства производить в нем ремонт, перепланировку и/или переустройство Объекта долевого строительства и общего имущества Объекта недвижимости. В случае нарушения вышеуказанного положения Участник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недвижимости, а также ответственность, предусмотренную действующим законодательством,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01F37F24" w14:textId="4A44ACE6" w:rsidR="001913F0" w:rsidRPr="00896D36" w:rsidRDefault="001913F0" w:rsidP="001913F0">
      <w:pPr>
        <w:numPr>
          <w:ilvl w:val="1"/>
          <w:numId w:val="10"/>
        </w:numPr>
        <w:ind w:left="0" w:firstLine="567"/>
        <w:jc w:val="both"/>
      </w:pPr>
      <w:r w:rsidRPr="00896D36">
        <w:t xml:space="preserve">Настоящим Участник уведомлен, что в составе Объекта недвижимости согласно проекту строительства предусмотрено строительство нежилых помещений: апартаментов, коммерческих помещений (помещений без конкретной технологии (БКТ), </w:t>
      </w:r>
      <w:proofErr w:type="spellStart"/>
      <w:r w:rsidRPr="00896D36">
        <w:t>машино</w:t>
      </w:r>
      <w:proofErr w:type="spellEnd"/>
      <w:r w:rsidRPr="00896D36">
        <w:t>-мест, мест для хранения малогабаритных транспортных средств, которые не входят в состав общего имущества собственников Объекта недвижимости.</w:t>
      </w:r>
    </w:p>
    <w:p w14:paraId="75612812" w14:textId="77777777" w:rsidR="001913F0" w:rsidRPr="00896D36" w:rsidRDefault="001913F0" w:rsidP="001913F0">
      <w:pPr>
        <w:numPr>
          <w:ilvl w:val="1"/>
          <w:numId w:val="10"/>
        </w:numPr>
        <w:ind w:left="0" w:firstLine="567"/>
        <w:jc w:val="both"/>
      </w:pPr>
      <w:r w:rsidRPr="00896D36">
        <w:t>Участник ознакомлен с тем, что Объект недвижимости строится по индивидуальному проекту и является уникальным архитектурным решением. Нарушение условий эксплуатации Объекта недвижимости (включая, но не ограничиваясь размещением на фасаде Объект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действующим законодательством.</w:t>
      </w:r>
    </w:p>
    <w:p w14:paraId="2B4B29E3" w14:textId="3EAD01D6" w:rsidR="001913F0" w:rsidRDefault="001913F0" w:rsidP="00B34268">
      <w:pPr>
        <w:numPr>
          <w:ilvl w:val="1"/>
          <w:numId w:val="10"/>
        </w:numPr>
        <w:ind w:left="0" w:firstLine="567"/>
        <w:jc w:val="both"/>
      </w:pPr>
      <w:r w:rsidRPr="00896D36">
        <w:t>При возникновении права собственности на Объект долевого строительства у Участника одновременно возникает доля в праве собственности на общее имущество в Объекте недвижимости.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Объекте недвижимости.</w:t>
      </w:r>
      <w:r w:rsidR="00B34268">
        <w:t xml:space="preserve"> </w:t>
      </w:r>
      <w:r w:rsidR="00B34268" w:rsidRPr="00914A33">
        <w:t>Участник обязуется одновременно с государственной регистрацией возникновения права собственности на Объект долевого строительства осуществить все необходимые действия для проведения государственной регистрации права общей долевой собственности на общее имущество в Объекте недвижимости.</w:t>
      </w:r>
    </w:p>
    <w:p w14:paraId="7F9838D2" w14:textId="77777777" w:rsidR="001913F0" w:rsidRPr="000C32B0" w:rsidRDefault="001913F0" w:rsidP="000C32B0">
      <w:pPr>
        <w:rPr>
          <w:rFonts w:cs="Times New Roman"/>
          <w:b/>
          <w:bCs/>
        </w:rPr>
      </w:pPr>
    </w:p>
    <w:p w14:paraId="0DC8BA04" w14:textId="77777777" w:rsidR="001913F0" w:rsidRDefault="001913F0" w:rsidP="000C32B0">
      <w:pPr>
        <w:numPr>
          <w:ilvl w:val="0"/>
          <w:numId w:val="2"/>
        </w:numPr>
        <w:ind w:left="0" w:firstLine="0"/>
        <w:jc w:val="center"/>
        <w:rPr>
          <w:rFonts w:cs="Times New Roman"/>
          <w:b/>
          <w:bCs/>
        </w:rPr>
      </w:pPr>
      <w:r w:rsidRPr="00896D36">
        <w:rPr>
          <w:rFonts w:cs="Times New Roman"/>
          <w:b/>
          <w:bCs/>
        </w:rPr>
        <w:t>Ответственность Сторон и порядок урегулирования споров</w:t>
      </w:r>
    </w:p>
    <w:p w14:paraId="6894EA51" w14:textId="77777777" w:rsidR="00B0148B" w:rsidRPr="00896D36" w:rsidRDefault="00B0148B" w:rsidP="00B0148B">
      <w:pPr>
        <w:rPr>
          <w:rFonts w:cs="Times New Roman"/>
          <w:b/>
          <w:bCs/>
        </w:rPr>
      </w:pPr>
    </w:p>
    <w:p w14:paraId="33EE0E7A" w14:textId="77777777" w:rsidR="001913F0" w:rsidRPr="00896D36" w:rsidRDefault="001913F0" w:rsidP="001913F0">
      <w:pPr>
        <w:numPr>
          <w:ilvl w:val="1"/>
          <w:numId w:val="11"/>
        </w:numPr>
        <w:ind w:left="0" w:firstLine="567"/>
        <w:jc w:val="both"/>
      </w:pPr>
      <w:r w:rsidRPr="00896D36">
        <w:t>Стороны несут ответственность по Договору в соответствии с законодательством Российской Федерации.</w:t>
      </w:r>
    </w:p>
    <w:p w14:paraId="4EAE2B1F" w14:textId="77777777" w:rsidR="001913F0" w:rsidRPr="00896D36" w:rsidRDefault="001913F0" w:rsidP="001913F0">
      <w:pPr>
        <w:numPr>
          <w:ilvl w:val="1"/>
          <w:numId w:val="11"/>
        </w:numPr>
        <w:ind w:left="0" w:firstLine="567"/>
        <w:jc w:val="both"/>
      </w:pPr>
      <w:r w:rsidRPr="00896D36">
        <w:t xml:space="preserve">В случае нарушения установленных Договором сроков платежей Участник уплачивает Застройщику неустойку (пени) в размере одной трехсотой ключевой ставки Центрального банка Российской Федерации, действующей на день исполнения обязательства Участником, от суммы просроченного платежа за каждый день просрочки. </w:t>
      </w:r>
    </w:p>
    <w:p w14:paraId="0AB92513" w14:textId="77777777" w:rsidR="001913F0" w:rsidRPr="00896D36" w:rsidRDefault="001913F0" w:rsidP="001913F0">
      <w:pPr>
        <w:numPr>
          <w:ilvl w:val="1"/>
          <w:numId w:val="11"/>
        </w:numPr>
        <w:ind w:left="0" w:firstLine="567"/>
        <w:jc w:val="both"/>
      </w:pPr>
      <w:r w:rsidRPr="00896D36">
        <w:t>В случае нарушения срока передачи Объекта долевого строительства Застройщик несет ответственность перед Участником в соответствии с законодательством Российской Федерации.</w:t>
      </w:r>
    </w:p>
    <w:p w14:paraId="7BCFF116" w14:textId="77777777" w:rsidR="001913F0" w:rsidRPr="00896D36" w:rsidRDefault="001913F0" w:rsidP="001913F0">
      <w:pPr>
        <w:numPr>
          <w:ilvl w:val="1"/>
          <w:numId w:val="11"/>
        </w:numPr>
        <w:ind w:left="0" w:firstLine="567"/>
        <w:jc w:val="both"/>
      </w:pPr>
      <w:r w:rsidRPr="00896D36">
        <w:t>В случае нарушения предусмотренного Договором срока передачи Участнику Объекта долевого строительства вследствие уклонения Участника от подписания Передаточного акта или иного документа о передаче Объекта долевого строительства Застройщик освобождается от уплаты Участнику неустойки (пени) при условии надлежащего исполнения Застройщиком своих обязательств по Договору.</w:t>
      </w:r>
    </w:p>
    <w:p w14:paraId="7360D91E" w14:textId="77777777" w:rsidR="001913F0" w:rsidRPr="00896D36" w:rsidRDefault="001913F0" w:rsidP="001913F0">
      <w:pPr>
        <w:numPr>
          <w:ilvl w:val="1"/>
          <w:numId w:val="11"/>
        </w:numPr>
        <w:ind w:left="0" w:firstLine="567"/>
        <w:jc w:val="both"/>
      </w:pPr>
      <w:r w:rsidRPr="00896D36">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в том числе: землетрясение, наводнение, ураган, гражданские беспорядки, забастовки, акты и действия государственных и муниципальных органов, пандемия, эпидемия, режим повышенной готовности, военные действия любого характера, препятствующие выполнению Договора.</w:t>
      </w:r>
    </w:p>
    <w:p w14:paraId="6576451D" w14:textId="77777777" w:rsidR="001913F0" w:rsidRPr="00896D36" w:rsidRDefault="001913F0" w:rsidP="001913F0">
      <w:pPr>
        <w:numPr>
          <w:ilvl w:val="1"/>
          <w:numId w:val="11"/>
        </w:numPr>
        <w:ind w:left="0" w:firstLine="567"/>
        <w:jc w:val="both"/>
      </w:pPr>
      <w:r w:rsidRPr="00896D36">
        <w:t xml:space="preserve">В случае отказа </w:t>
      </w:r>
      <w:proofErr w:type="spellStart"/>
      <w:r w:rsidRPr="00896D36">
        <w:t>Эскроу</w:t>
      </w:r>
      <w:proofErr w:type="spellEnd"/>
      <w:r w:rsidRPr="00896D36">
        <w:t xml:space="preserve">-агента от заключения договора счета </w:t>
      </w:r>
      <w:proofErr w:type="spellStart"/>
      <w:r w:rsidRPr="00896D36">
        <w:t>эскроу</w:t>
      </w:r>
      <w:proofErr w:type="spellEnd"/>
      <w:r w:rsidRPr="00896D36">
        <w:t xml:space="preserve"> с Участником, расторжения </w:t>
      </w:r>
      <w:proofErr w:type="spellStart"/>
      <w:r w:rsidRPr="00896D36">
        <w:t>Эскроу</w:t>
      </w:r>
      <w:proofErr w:type="spellEnd"/>
      <w:r w:rsidRPr="00896D36">
        <w:t xml:space="preserve">-агентом договора счета </w:t>
      </w:r>
      <w:proofErr w:type="spellStart"/>
      <w:r w:rsidRPr="00896D36">
        <w:t>эскроу</w:t>
      </w:r>
      <w:proofErr w:type="spellEnd"/>
      <w:r w:rsidRPr="00896D36">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вправе в одностороннем порядке отказаться от исполнения Договора в порядке, предусмотренном ч. 3 и 4 ст. 9 ФЗ-214.</w:t>
      </w:r>
    </w:p>
    <w:p w14:paraId="05465510" w14:textId="77777777" w:rsidR="001913F0" w:rsidRPr="00896D36" w:rsidRDefault="001913F0" w:rsidP="001913F0">
      <w:pPr>
        <w:numPr>
          <w:ilvl w:val="1"/>
          <w:numId w:val="11"/>
        </w:numPr>
        <w:ind w:left="0" w:firstLine="567"/>
        <w:jc w:val="both"/>
      </w:pPr>
      <w:r w:rsidRPr="00896D36">
        <w:t xml:space="preserve">В случае прекращения договора счета </w:t>
      </w:r>
      <w:proofErr w:type="spellStart"/>
      <w:r w:rsidRPr="00896D36">
        <w:t>эскроу</w:t>
      </w:r>
      <w:proofErr w:type="spellEnd"/>
      <w:r w:rsidRPr="00896D36">
        <w:t xml:space="preserve"> по основаниям, предусмотренным ч. 7 ст. 15.5 ФЗ-214, денежные средства со счета </w:t>
      </w:r>
      <w:proofErr w:type="spellStart"/>
      <w:r w:rsidRPr="00896D36">
        <w:t>эскроу</w:t>
      </w:r>
      <w:proofErr w:type="spellEnd"/>
      <w:r w:rsidRPr="00896D36">
        <w:t xml:space="preserve"> на основании полученных </w:t>
      </w:r>
      <w:proofErr w:type="spellStart"/>
      <w:r w:rsidRPr="00896D36">
        <w:t>Эскроу</w:t>
      </w:r>
      <w:proofErr w:type="spellEnd"/>
      <w:r w:rsidRPr="00896D36">
        <w:t xml:space="preserve">-агентом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Договор счета </w:t>
      </w:r>
      <w:proofErr w:type="spellStart"/>
      <w:r w:rsidRPr="00896D36">
        <w:t>эскроу</w:t>
      </w:r>
      <w:proofErr w:type="spellEnd"/>
      <w:r w:rsidRPr="00896D36">
        <w:t xml:space="preserve"> должен содержать информацию о банковском счете депонента, на который перечисляются денежные средства в случае </w:t>
      </w:r>
      <w:r w:rsidRPr="00896D36">
        <w:lastRenderedPageBreak/>
        <w:t xml:space="preserve">неполучения </w:t>
      </w:r>
      <w:proofErr w:type="spellStart"/>
      <w:r w:rsidRPr="00896D36">
        <w:t>Эскроу</w:t>
      </w:r>
      <w:proofErr w:type="spellEnd"/>
      <w:r w:rsidRPr="00896D36">
        <w:t>-агентом указания Участника об их выдаче либо переводе при прекращении такого договора по основаниям, предусмотренным ч. 7 ст. 15.5 ФЗ-214.</w:t>
      </w:r>
    </w:p>
    <w:p w14:paraId="7639ED06" w14:textId="77777777" w:rsidR="001913F0" w:rsidRPr="00896D36" w:rsidRDefault="001913F0" w:rsidP="001913F0">
      <w:pPr>
        <w:numPr>
          <w:ilvl w:val="1"/>
          <w:numId w:val="11"/>
        </w:numPr>
        <w:ind w:left="0" w:firstLine="567"/>
        <w:jc w:val="both"/>
      </w:pPr>
      <w:r w:rsidRPr="00896D36">
        <w:t>Участник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 В случае нарушения Участником норм указанного пункта, он уплачивает Застройщику штраф в размере 10 (Десять) процентов от Цены Договора.</w:t>
      </w:r>
    </w:p>
    <w:p w14:paraId="2746F172" w14:textId="77777777" w:rsidR="001913F0" w:rsidRPr="00B0148B" w:rsidRDefault="001913F0" w:rsidP="001913F0">
      <w:pPr>
        <w:numPr>
          <w:ilvl w:val="1"/>
          <w:numId w:val="11"/>
        </w:numPr>
        <w:ind w:left="0" w:firstLine="567"/>
        <w:jc w:val="both"/>
      </w:pPr>
      <w:r w:rsidRPr="00896D36">
        <w:t xml:space="preserve">Все споры и разногласия, которые могут возникнуть по Договору или в связи с его исполнением, будут решаться Сторонами путем переговоров, а в случае недостижения согласия – в судебном </w:t>
      </w:r>
      <w:r w:rsidRPr="00896D36">
        <w:rPr>
          <w:color w:val="auto"/>
        </w:rPr>
        <w:t xml:space="preserve">порядке, по месту нахождения Застройщика. </w:t>
      </w:r>
    </w:p>
    <w:p w14:paraId="67A97C67" w14:textId="77777777" w:rsidR="00B0148B" w:rsidRDefault="00B0148B" w:rsidP="00B0148B">
      <w:pPr>
        <w:jc w:val="both"/>
        <w:rPr>
          <w:color w:val="auto"/>
        </w:rPr>
      </w:pPr>
    </w:p>
    <w:p w14:paraId="6C165B06" w14:textId="77777777" w:rsidR="00B0148B" w:rsidRPr="000C32B0" w:rsidRDefault="00B0148B" w:rsidP="000C32B0">
      <w:pPr>
        <w:rPr>
          <w:rFonts w:cs="Times New Roman"/>
          <w:b/>
          <w:bCs/>
        </w:rPr>
      </w:pPr>
    </w:p>
    <w:p w14:paraId="30AEECB1" w14:textId="77777777" w:rsidR="001913F0" w:rsidRDefault="001913F0" w:rsidP="000C32B0">
      <w:pPr>
        <w:numPr>
          <w:ilvl w:val="0"/>
          <w:numId w:val="2"/>
        </w:numPr>
        <w:ind w:left="0" w:firstLine="0"/>
        <w:jc w:val="center"/>
        <w:rPr>
          <w:rFonts w:cs="Times New Roman"/>
          <w:b/>
          <w:bCs/>
        </w:rPr>
      </w:pPr>
      <w:r w:rsidRPr="00896D36">
        <w:rPr>
          <w:rFonts w:cs="Times New Roman"/>
          <w:b/>
          <w:bCs/>
        </w:rPr>
        <w:t>Прочие условия</w:t>
      </w:r>
    </w:p>
    <w:p w14:paraId="41BB115A" w14:textId="77777777" w:rsidR="00B0148B" w:rsidRPr="00896D36" w:rsidRDefault="00B0148B" w:rsidP="00B0148B">
      <w:pPr>
        <w:rPr>
          <w:rFonts w:cs="Times New Roman"/>
          <w:b/>
          <w:bCs/>
        </w:rPr>
      </w:pPr>
    </w:p>
    <w:p w14:paraId="40957560" w14:textId="77777777" w:rsidR="001913F0" w:rsidRPr="00896D36" w:rsidRDefault="001913F0" w:rsidP="001913F0">
      <w:pPr>
        <w:numPr>
          <w:ilvl w:val="1"/>
          <w:numId w:val="12"/>
        </w:numPr>
        <w:ind w:left="0" w:firstLine="567"/>
        <w:jc w:val="both"/>
      </w:pPr>
      <w:r w:rsidRPr="00896D36">
        <w:rPr>
          <w:rFonts w:cs="Times New Roman"/>
          <w:bCs/>
        </w:rPr>
        <w:t xml:space="preserve">Участник уведомлен и согласен с тем, что право аренды на </w:t>
      </w:r>
      <w:r w:rsidRPr="00896D36">
        <w:rPr>
          <w:color w:val="auto"/>
        </w:rPr>
        <w:t xml:space="preserve">Земельный участок с </w:t>
      </w:r>
      <w:r w:rsidRPr="00896D36">
        <w:t xml:space="preserve">под Объектом недвижимости может быть передано в залог Банку и может быть передано в последующий залог третьим лицам. </w:t>
      </w:r>
    </w:p>
    <w:p w14:paraId="40C4A8E2" w14:textId="77777777" w:rsidR="001913F0" w:rsidRPr="00C04AD4" w:rsidRDefault="001913F0" w:rsidP="001913F0">
      <w:pPr>
        <w:numPr>
          <w:ilvl w:val="1"/>
          <w:numId w:val="12"/>
        </w:numPr>
        <w:ind w:left="0" w:firstLine="567"/>
        <w:jc w:val="both"/>
      </w:pPr>
      <w:r w:rsidRPr="00C04AD4">
        <w:t xml:space="preserve">Участник дает свое согласие на образование Земельного участка под Объектом недвижимости (путем раздела, объединения, перераспределения, выдела). </w:t>
      </w:r>
    </w:p>
    <w:p w14:paraId="538FCB1B" w14:textId="77777777" w:rsidR="001913F0" w:rsidRPr="00896D36" w:rsidRDefault="001913F0" w:rsidP="001913F0">
      <w:pPr>
        <w:ind w:firstLine="567"/>
        <w:jc w:val="both"/>
        <w:rPr>
          <w:rFonts w:cs="Times New Roman"/>
          <w:bCs/>
        </w:rPr>
      </w:pPr>
      <w:bookmarkStart w:id="18" w:name="_Hlk2093111"/>
      <w:r w:rsidRPr="00C04AD4">
        <w:t xml:space="preserve">Участник выражает свое согласие на дальнейшее межевание Земельного участка, образованного под Объектом недвижимости, </w:t>
      </w:r>
      <w:r w:rsidRPr="00896D36">
        <w:rPr>
          <w:rFonts w:cs="Times New Roman"/>
          <w:bCs/>
        </w:rPr>
        <w:t xml:space="preserve">для целей формирования участков для </w:t>
      </w:r>
      <w:proofErr w:type="spellStart"/>
      <w:r w:rsidRPr="00896D36">
        <w:rPr>
          <w:rFonts w:cs="Times New Roman"/>
          <w:bCs/>
        </w:rPr>
        <w:t>междворовых</w:t>
      </w:r>
      <w:proofErr w:type="spellEnd"/>
      <w:r w:rsidRPr="00896D36">
        <w:rPr>
          <w:rFonts w:cs="Times New Roman"/>
          <w:bCs/>
        </w:rPr>
        <w:t xml:space="preserve"> проездов, размещения инженерных коммуникаций, и иных целей, без возникновения права собственности на образованные земельные участки за исключением вновь образованного земельного участка под Объектом недвижимости.</w:t>
      </w:r>
    </w:p>
    <w:bookmarkEnd w:id="18"/>
    <w:p w14:paraId="4E6F9EF4" w14:textId="77777777" w:rsidR="001913F0" w:rsidRPr="00896D36" w:rsidRDefault="001913F0" w:rsidP="001913F0">
      <w:pPr>
        <w:widowControl/>
        <w:ind w:firstLine="567"/>
        <w:jc w:val="both"/>
        <w:rPr>
          <w:rFonts w:cs="Times New Roman"/>
          <w:bCs/>
        </w:rPr>
      </w:pPr>
      <w:r w:rsidRPr="00896D36">
        <w:rPr>
          <w:rFonts w:cs="Times New Roman"/>
          <w:bCs/>
        </w:rPr>
        <w:t>Участник уведомлен и согласен с тем, что разрешенное использование Земельного участка под Объектом недвижимости может быть изменено без его (Участника) дополнительного согласования и уведомления.</w:t>
      </w:r>
    </w:p>
    <w:p w14:paraId="2B31CFCF" w14:textId="77777777" w:rsidR="001913F0" w:rsidRPr="00896D36" w:rsidRDefault="001913F0" w:rsidP="001913F0">
      <w:pPr>
        <w:numPr>
          <w:ilvl w:val="1"/>
          <w:numId w:val="12"/>
        </w:numPr>
        <w:ind w:left="0" w:firstLine="567"/>
        <w:jc w:val="both"/>
      </w:pPr>
      <w:r w:rsidRPr="00896D36">
        <w:t>Участник согласен с тем, что объект незавершенного строительства, расположенный на Земельном участке, может быть передан Застройщиком в залог третьим лицам по выбору Застройщика.</w:t>
      </w:r>
    </w:p>
    <w:p w14:paraId="30FDF185" w14:textId="77777777" w:rsidR="001913F0" w:rsidRPr="00896D36" w:rsidRDefault="001913F0" w:rsidP="001913F0">
      <w:pPr>
        <w:numPr>
          <w:ilvl w:val="1"/>
          <w:numId w:val="12"/>
        </w:numPr>
        <w:ind w:left="0" w:firstLine="567"/>
        <w:jc w:val="both"/>
      </w:pPr>
      <w:r w:rsidRPr="00896D36">
        <w:t>Любые действия с Земельным участком, а также действия по регистрации Застройщиком прав на строящийся объект незавершенного строительства, действия в отношении объекта незавершенного строительства, не влекут изменения либо прекращение обязательств, связанных с передачей Участнику Объекта долевого строительства, указанного в пункте 2.3. Договора.</w:t>
      </w:r>
    </w:p>
    <w:p w14:paraId="1927536F" w14:textId="77777777" w:rsidR="001913F0" w:rsidRPr="00896D36" w:rsidRDefault="001913F0" w:rsidP="001913F0">
      <w:pPr>
        <w:numPr>
          <w:ilvl w:val="1"/>
          <w:numId w:val="12"/>
        </w:numPr>
        <w:ind w:left="0" w:firstLine="567"/>
        <w:jc w:val="both"/>
      </w:pPr>
      <w:r w:rsidRPr="00896D36">
        <w:t>Участник уведомлен и согласен с тем, что Застройщик вправе без согласия Участника возводить на Земельном участке иные объекты недвижимости, кроме указанного в п. 1.4 Договора.</w:t>
      </w:r>
    </w:p>
    <w:p w14:paraId="14B8942E" w14:textId="77777777" w:rsidR="001913F0" w:rsidRPr="00C04AD4" w:rsidRDefault="001913F0" w:rsidP="001913F0">
      <w:pPr>
        <w:numPr>
          <w:ilvl w:val="1"/>
          <w:numId w:val="12"/>
        </w:numPr>
        <w:ind w:left="0" w:firstLine="567"/>
        <w:jc w:val="both"/>
      </w:pPr>
      <w:r w:rsidRPr="00C04AD4">
        <w:t>Земельный участок является Предметом залога у Публичного акционерного общества «Сбербанк России» ИНН 7707083893 по договору ипотеки № 01240021-И1 от 24.12.2021 года.</w:t>
      </w:r>
    </w:p>
    <w:p w14:paraId="08196DCC" w14:textId="696569B7" w:rsidR="001913F0" w:rsidRDefault="001913F0" w:rsidP="001913F0">
      <w:pPr>
        <w:numPr>
          <w:ilvl w:val="1"/>
          <w:numId w:val="12"/>
        </w:numPr>
        <w:ind w:left="0" w:firstLine="567"/>
        <w:jc w:val="both"/>
      </w:pPr>
      <w:r w:rsidRPr="00896D36">
        <w:t>Если в результате правовой экспертизы представленных документов, Регистрирующий орган даст заключение о невозможности регистрации Договора, дополнительных соглашений к Договору либо оформления права собственности Участника на Объект долевого строительства в соответствии с предметом или условиями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5295F0B8" w14:textId="77777777" w:rsidR="00B0148B" w:rsidRDefault="00B0148B" w:rsidP="00B0148B">
      <w:pPr>
        <w:jc w:val="both"/>
      </w:pPr>
    </w:p>
    <w:p w14:paraId="5D4092DE" w14:textId="77777777" w:rsidR="00B0148B" w:rsidRPr="00896D36" w:rsidRDefault="00B0148B" w:rsidP="00B0148B">
      <w:pPr>
        <w:jc w:val="both"/>
      </w:pPr>
    </w:p>
    <w:p w14:paraId="114F2831" w14:textId="77777777" w:rsidR="001913F0" w:rsidRDefault="001913F0" w:rsidP="000C32B0">
      <w:pPr>
        <w:numPr>
          <w:ilvl w:val="0"/>
          <w:numId w:val="2"/>
        </w:numPr>
        <w:ind w:left="0" w:firstLine="0"/>
        <w:jc w:val="center"/>
        <w:rPr>
          <w:rFonts w:cs="Times New Roman"/>
          <w:b/>
          <w:bCs/>
        </w:rPr>
      </w:pPr>
      <w:r w:rsidRPr="00896D36">
        <w:rPr>
          <w:rFonts w:cs="Times New Roman"/>
          <w:b/>
          <w:bCs/>
        </w:rPr>
        <w:t>Заключительные положения</w:t>
      </w:r>
    </w:p>
    <w:p w14:paraId="24C5959A" w14:textId="77777777" w:rsidR="00B0148B" w:rsidRPr="00896D36" w:rsidRDefault="00B0148B" w:rsidP="00B0148B">
      <w:pPr>
        <w:rPr>
          <w:rFonts w:cs="Times New Roman"/>
          <w:b/>
          <w:bCs/>
        </w:rPr>
      </w:pPr>
    </w:p>
    <w:p w14:paraId="4B08F875" w14:textId="77777777" w:rsidR="001913F0" w:rsidRPr="00896D36" w:rsidRDefault="001913F0" w:rsidP="001913F0">
      <w:pPr>
        <w:numPr>
          <w:ilvl w:val="1"/>
          <w:numId w:val="13"/>
        </w:numPr>
        <w:ind w:left="0" w:firstLine="567"/>
        <w:jc w:val="both"/>
      </w:pPr>
      <w:r w:rsidRPr="00896D36">
        <w:t xml:space="preserve">Договор вступает в силу с даты его государственной регистрации и действует до выполнения Сторонами своих обязательств в полном объеме. </w:t>
      </w:r>
    </w:p>
    <w:p w14:paraId="32306D3B" w14:textId="77777777" w:rsidR="001913F0" w:rsidRPr="00896D36" w:rsidRDefault="001913F0" w:rsidP="001913F0">
      <w:pPr>
        <w:numPr>
          <w:ilvl w:val="1"/>
          <w:numId w:val="13"/>
        </w:numPr>
        <w:ind w:left="0" w:firstLine="567"/>
        <w:jc w:val="both"/>
      </w:pPr>
      <w:r w:rsidRPr="00896D36">
        <w:t>Договор может быть изменен или досрочно расторгнут по взаимному соглашению Сторон, а также в случаях и порядке, предусмотренных законодательством Российской Федерации.</w:t>
      </w:r>
    </w:p>
    <w:p w14:paraId="06DB4A47" w14:textId="77777777" w:rsidR="001913F0" w:rsidRPr="00896D36" w:rsidRDefault="001913F0" w:rsidP="001913F0">
      <w:pPr>
        <w:numPr>
          <w:ilvl w:val="1"/>
          <w:numId w:val="13"/>
        </w:numPr>
        <w:ind w:left="0" w:firstLine="567"/>
        <w:jc w:val="both"/>
      </w:pPr>
      <w:r w:rsidRPr="00896D36">
        <w:t>Все изменения и дополнения к Договору признаются действительными, если они совершены в письменной форме, подписаны Сторонами и зарегистрированы в установленном порядке.</w:t>
      </w:r>
    </w:p>
    <w:p w14:paraId="25BD311A" w14:textId="75C78CE9" w:rsidR="001913F0" w:rsidRPr="00896D36" w:rsidRDefault="001913F0" w:rsidP="001913F0">
      <w:pPr>
        <w:numPr>
          <w:ilvl w:val="1"/>
          <w:numId w:val="13"/>
        </w:numPr>
        <w:ind w:left="0" w:firstLine="567"/>
        <w:jc w:val="both"/>
      </w:pPr>
      <w:r w:rsidRPr="00896D36">
        <w:t>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w:t>
      </w:r>
    </w:p>
    <w:p w14:paraId="66118BD5" w14:textId="77777777" w:rsidR="001913F0" w:rsidRPr="00896D36" w:rsidRDefault="001913F0" w:rsidP="001913F0">
      <w:pPr>
        <w:numPr>
          <w:ilvl w:val="1"/>
          <w:numId w:val="13"/>
        </w:numPr>
        <w:ind w:left="0" w:firstLine="567"/>
        <w:jc w:val="both"/>
      </w:pPr>
      <w:r w:rsidRPr="00896D36">
        <w:t>Стороны обязаны немедленно извещать друг друга обо всех изменениях почтовых и платежных реквизитов в следующем порядке:</w:t>
      </w:r>
    </w:p>
    <w:p w14:paraId="4A2E5EF8" w14:textId="77777777" w:rsidR="001913F0" w:rsidRPr="00896D36" w:rsidRDefault="001913F0" w:rsidP="001913F0">
      <w:pPr>
        <w:ind w:firstLine="567"/>
        <w:jc w:val="both"/>
      </w:pPr>
      <w:r w:rsidRPr="00896D36">
        <w:t>10.5.1.</w:t>
      </w:r>
      <w:r w:rsidRPr="00896D36">
        <w:tab/>
        <w:t xml:space="preserve">Если иное не предусмотрено законом или Договором любое уведомление, извещение, сообщение, требование должны быть направлены в письменном виде, подписаны уполномоченными </w:t>
      </w:r>
      <w:r w:rsidRPr="00896D36">
        <w:lastRenderedPageBreak/>
        <w:t xml:space="preserve">представителям 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6FFE1BD8" w14:textId="77777777" w:rsidR="001913F0" w:rsidRPr="00896D36" w:rsidRDefault="001913F0" w:rsidP="001913F0">
      <w:pPr>
        <w:ind w:firstLine="567"/>
        <w:jc w:val="both"/>
      </w:pPr>
      <w:r w:rsidRPr="00896D36">
        <w:t xml:space="preserve">- в день приема уведомления Стороной-получателем у курьера с отметкой Стороны-получателя о получении – при доставке курьером Стороны-отправителя;  </w:t>
      </w:r>
    </w:p>
    <w:p w14:paraId="027F1FD0" w14:textId="77777777" w:rsidR="001913F0" w:rsidRPr="00896D36" w:rsidRDefault="001913F0" w:rsidP="001913F0">
      <w:pPr>
        <w:ind w:firstLine="567"/>
        <w:jc w:val="both"/>
      </w:pPr>
      <w:r w:rsidRPr="00896D36">
        <w:t xml:space="preserve">-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 при направлении через организацию почтовой связи. </w:t>
      </w:r>
    </w:p>
    <w:p w14:paraId="61F4293B" w14:textId="77777777" w:rsidR="001913F0" w:rsidRPr="00896D36" w:rsidRDefault="001913F0" w:rsidP="001913F0">
      <w:pPr>
        <w:ind w:firstLine="567"/>
        <w:jc w:val="both"/>
      </w:pPr>
      <w:r w:rsidRPr="00896D36">
        <w:t xml:space="preserve">Указанные в настоящем пункте уведомления должны направляться Сторонами по адресам, указанным в статье 11 Договора. </w:t>
      </w:r>
    </w:p>
    <w:p w14:paraId="6EDE9EE4" w14:textId="77777777" w:rsidR="001913F0" w:rsidRPr="00896D36" w:rsidRDefault="001913F0" w:rsidP="001913F0">
      <w:pPr>
        <w:numPr>
          <w:ilvl w:val="1"/>
          <w:numId w:val="13"/>
        </w:numPr>
        <w:ind w:left="0" w:firstLine="567"/>
        <w:jc w:val="both"/>
      </w:pPr>
      <w:r w:rsidRPr="00896D36">
        <w:t>Настоящим Участник свободно, своей волей и в своем интересе дает согласие Застройщику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 том числе передачу посредством автоматизированной системы (информационного ресурса в информационно-телекоммуникационной сети интернет) любым третьим лицам, государственным органам и их территориальным подразделениям, обезличивание, блокирование, удаление, уничтожение) следующих персональных данных Участника (его представителя): фамилия, имя, отчество, пол, дата и место рождения, гражданство, адрес регистрации и фактический адрес проживания, номер основного документа, удостоверяющего личность, сведения о дате выдачи указанного документа и выдавшем его органе, реквизиты доверенности, подтверждающей полномочия представителя, ИНН, телефон, электронная почта.</w:t>
      </w:r>
    </w:p>
    <w:p w14:paraId="6D82753B"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Вышеуказанные персональные данные предоставляются Участником в соответствии с Федеральным законом от 27.07.2006г. № 152-ФЗ «О персональных данных» в целях заключения и исполнения Договора.</w:t>
      </w:r>
    </w:p>
    <w:p w14:paraId="40D8418F"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Настоящее согласие действует в течение срока действия Договора, а также срока архивного хранения Договора.</w:t>
      </w:r>
    </w:p>
    <w:p w14:paraId="4357DECB"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Настоящим Участник подтверждает, что:</w:t>
      </w:r>
    </w:p>
    <w:p w14:paraId="1D0AF567"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 согласие на обработку персональных данных действует с даты подписания Договора в течение всего срока действия согласия;</w:t>
      </w:r>
    </w:p>
    <w:p w14:paraId="48753A39"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 согласие на обработку персональных данных может быть отозвано на основании письменного заявления в произвольной форме.</w:t>
      </w:r>
    </w:p>
    <w:p w14:paraId="54477353" w14:textId="77777777" w:rsidR="001913F0" w:rsidRDefault="001913F0" w:rsidP="001913F0">
      <w:pPr>
        <w:shd w:val="clear" w:color="auto" w:fill="FFFFFF"/>
        <w:ind w:firstLine="567"/>
        <w:jc w:val="both"/>
        <w:rPr>
          <w:rFonts w:cs="Times New Roman"/>
          <w:color w:val="auto"/>
        </w:rPr>
      </w:pPr>
      <w:r w:rsidRPr="00896D36">
        <w:rPr>
          <w:rFonts w:cs="Times New Roman"/>
          <w:color w:val="auto"/>
        </w:rPr>
        <w:t>Подписание Договора одновременно является подписанием указанного в настоящем пункте согласия на обработку персональных данных.</w:t>
      </w:r>
    </w:p>
    <w:p w14:paraId="54201017" w14:textId="77777777" w:rsidR="001913F0" w:rsidRPr="00896D36" w:rsidRDefault="001913F0" w:rsidP="001913F0">
      <w:pPr>
        <w:numPr>
          <w:ilvl w:val="1"/>
          <w:numId w:val="13"/>
        </w:numPr>
        <w:ind w:left="0" w:firstLine="567"/>
        <w:jc w:val="both"/>
      </w:pPr>
      <w:r w:rsidRPr="00896D36">
        <w:t>Участник подтверждает, что все условия Договора и приложений к Договору им внимательно прочитаны перед подписанием и понятны. Участник подтверждает, что ему разъяснен правовой статус Объекта долевого строительства, являющегося нежилым помещением, в т.ч. права и обязанности Участника в отношении Объекта долевого строительства, что содержание сделки, ее последствия, ответственность, возникшие по Договору права и обязанности понятны, что любые сомнения в содержании Договора и толковании его условий были им устранены до подписания Договора. Участник подтверждает, что перед подписанием Договора ознакомился с проектной декларацией и документами на строительство Объекта, местоположением Объекта с учётом окружающей обстановки, в связи с чем ему известны и понятны описание Объекта, его основные характеристики, включая состав и описание имущества. Участник, подтверждает, что он в дееспособности не ограничен, по состоянию здоровья может самостоятельно осуществлять, защищать свои права и исполнять свои обязанности по Договору, не страдает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w:t>
      </w:r>
    </w:p>
    <w:p w14:paraId="6D16337F" w14:textId="77777777" w:rsidR="001913F0" w:rsidRPr="00896D36" w:rsidRDefault="001913F0" w:rsidP="001913F0">
      <w:pPr>
        <w:numPr>
          <w:ilvl w:val="1"/>
          <w:numId w:val="13"/>
        </w:numPr>
        <w:ind w:left="0" w:firstLine="567"/>
        <w:jc w:val="both"/>
      </w:pPr>
      <w:r w:rsidRPr="00896D36">
        <w:t xml:space="preserve"> Объект долевого строительства не является жилым помещением по смыслу статьи 15 Жилищного кодекса России, и на него не распространяются положения законодательства Российской Федерации, касающиеся жилых помещений, за исключением положений об общем имуществе Объекта. </w:t>
      </w:r>
    </w:p>
    <w:p w14:paraId="07C2739F" w14:textId="77777777" w:rsidR="001913F0" w:rsidRPr="00896D36" w:rsidRDefault="001913F0" w:rsidP="001913F0">
      <w:pPr>
        <w:numPr>
          <w:ilvl w:val="1"/>
          <w:numId w:val="13"/>
        </w:numPr>
        <w:ind w:left="0" w:firstLine="567"/>
        <w:jc w:val="both"/>
      </w:pPr>
      <w:r w:rsidRPr="00896D36">
        <w:t xml:space="preserve"> Объект долевого строительства не является объектом производственного назначения, приобретается Участником для личного (индивидуального или семейного) использования.</w:t>
      </w:r>
    </w:p>
    <w:p w14:paraId="49DA3E34" w14:textId="3423DBFC" w:rsidR="001913F0" w:rsidRDefault="001913F0" w:rsidP="001913F0">
      <w:pPr>
        <w:numPr>
          <w:ilvl w:val="1"/>
          <w:numId w:val="13"/>
        </w:numPr>
        <w:ind w:left="0" w:firstLine="567"/>
        <w:jc w:val="both"/>
      </w:pPr>
      <w:r w:rsidRPr="00896D36">
        <w:t xml:space="preserve">Настоящим Участник дает согласие Застройщику на отправку Застройщиком и/или рекламораспространителем, с которым у Застройщика заключен соответствующий договор, и получение на реквизиты Участника указанные в статье 11 Договора </w:t>
      </w:r>
      <w:proofErr w:type="spellStart"/>
      <w:r w:rsidRPr="00896D36">
        <w:t>sms</w:t>
      </w:r>
      <w:proofErr w:type="spellEnd"/>
      <w:r w:rsidRPr="00896D36">
        <w:t>-сообщений (</w:t>
      </w:r>
      <w:proofErr w:type="spellStart"/>
      <w:r w:rsidRPr="00896D36">
        <w:t>Short</w:t>
      </w:r>
      <w:proofErr w:type="spellEnd"/>
      <w:r w:rsidRPr="00896D36">
        <w:t xml:space="preserve"> Message Service - служба коротких сообщений) содержащих информацию о проводимых Застройщиком, его аффилированными и </w:t>
      </w:r>
      <w:r w:rsidRPr="00896D36">
        <w:lastRenderedPageBreak/>
        <w:t>взаимозависимыми лицами рекламных акциях, кампаниях, а также иную информацию рекламного характера, связанную с деятельностью Застройщика, его аффилированных и взаимозависимых лиц, а также информацию, связанную с исполнением Договора.</w:t>
      </w:r>
    </w:p>
    <w:p w14:paraId="3C62DDF3" w14:textId="205F58EE" w:rsidR="00424E5C" w:rsidRPr="00424E5C" w:rsidRDefault="00424E5C" w:rsidP="00424E5C">
      <w:pPr>
        <w:pStyle w:val="a8"/>
        <w:numPr>
          <w:ilvl w:val="1"/>
          <w:numId w:val="13"/>
        </w:numPr>
        <w:spacing w:after="0" w:line="240" w:lineRule="auto"/>
        <w:ind w:left="0" w:firstLine="567"/>
        <w:rPr>
          <w:rFonts w:ascii="Times New Roman" w:eastAsia="Times New Roman" w:hAnsi="Times New Roman"/>
          <w:color w:val="000000"/>
          <w:sz w:val="22"/>
          <w:szCs w:val="22"/>
        </w:rPr>
      </w:pPr>
      <w:r>
        <w:rPr>
          <w:rFonts w:ascii="Times New Roman" w:eastAsia="Times New Roman" w:hAnsi="Times New Roman"/>
          <w:color w:val="000000"/>
          <w:sz w:val="22"/>
          <w:szCs w:val="22"/>
        </w:rPr>
        <w:t xml:space="preserve"> </w:t>
      </w:r>
      <w:r w:rsidRPr="00424E5C">
        <w:rPr>
          <w:rFonts w:ascii="Times New Roman" w:eastAsia="Times New Roman" w:hAnsi="Times New Roman"/>
          <w:color w:val="000000"/>
          <w:sz w:val="22"/>
          <w:szCs w:val="22"/>
        </w:rPr>
        <w:t>Договор составлен в форме электронного документа с использованием защищенного электронного документооборота с использованием средств криптографической защиты информации, подтвержденных ФСБ РФ, и подписан усиленными квалифицированными электронными подписями (УКЭП) Сторон через операторов ЭДО, утверждённых федеральным органом исполнительной власти, уполномоченным по контролю и надзору в области налогов и сборов и опубликованных на сайте ФНС России (https://www.nalog.ru).</w:t>
      </w:r>
    </w:p>
    <w:p w14:paraId="32E54193" w14:textId="77777777" w:rsidR="004C2A9B" w:rsidRDefault="004C2A9B" w:rsidP="004C2A9B">
      <w:pPr>
        <w:ind w:left="567"/>
        <w:jc w:val="both"/>
      </w:pPr>
    </w:p>
    <w:p w14:paraId="20117B06" w14:textId="77777777" w:rsidR="004C2A9B" w:rsidRPr="00896D36" w:rsidRDefault="004C2A9B" w:rsidP="004C2A9B">
      <w:pPr>
        <w:ind w:left="567"/>
        <w:jc w:val="both"/>
      </w:pPr>
    </w:p>
    <w:p w14:paraId="59A947C1" w14:textId="77777777" w:rsidR="001913F0" w:rsidRPr="00896D36" w:rsidRDefault="001913F0" w:rsidP="000C32B0">
      <w:pPr>
        <w:numPr>
          <w:ilvl w:val="0"/>
          <w:numId w:val="2"/>
        </w:numPr>
        <w:ind w:left="0" w:firstLine="0"/>
        <w:jc w:val="center"/>
        <w:rPr>
          <w:rFonts w:cs="Times New Roman"/>
          <w:b/>
          <w:bCs/>
        </w:rPr>
      </w:pPr>
      <w:r w:rsidRPr="00896D36">
        <w:rPr>
          <w:rFonts w:cs="Times New Roman"/>
          <w:b/>
          <w:bCs/>
        </w:rPr>
        <w:t>Адреса, платежные реквизиты и подписи Сторон:</w:t>
      </w:r>
    </w:p>
    <w:p w14:paraId="4E32A841" w14:textId="77777777" w:rsidR="001913F0" w:rsidRDefault="001913F0" w:rsidP="001913F0">
      <w:pPr>
        <w:shd w:val="clear" w:color="auto" w:fill="FFFFFF"/>
        <w:tabs>
          <w:tab w:val="left" w:pos="1134"/>
          <w:tab w:val="left" w:pos="10348"/>
        </w:tabs>
        <w:jc w:val="both"/>
        <w:rPr>
          <w:b/>
        </w:rPr>
      </w:pPr>
      <w:r w:rsidRPr="00896D36">
        <w:rPr>
          <w:b/>
        </w:rPr>
        <w:t xml:space="preserve">Застройщик: </w:t>
      </w:r>
    </w:p>
    <w:p w14:paraId="086DAA19"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b/>
          <w:bCs/>
          <w:color w:val="auto"/>
        </w:rPr>
        <w:t>ООО «СЗ «Щипок»</w:t>
      </w:r>
    </w:p>
    <w:p w14:paraId="72232472"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snapToGrid w:val="0"/>
          <w:color w:val="auto"/>
        </w:rPr>
        <w:t xml:space="preserve">Юр. адрес: 115093, г. Москва, </w:t>
      </w:r>
      <w:proofErr w:type="spellStart"/>
      <w:r w:rsidRPr="00896D36">
        <w:rPr>
          <w:rFonts w:cs="Times New Roman"/>
          <w:snapToGrid w:val="0"/>
          <w:color w:val="auto"/>
        </w:rPr>
        <w:t>вн.тер.г</w:t>
      </w:r>
      <w:proofErr w:type="spellEnd"/>
      <w:r w:rsidRPr="00896D36">
        <w:rPr>
          <w:rFonts w:cs="Times New Roman"/>
          <w:snapToGrid w:val="0"/>
          <w:color w:val="auto"/>
        </w:rPr>
        <w:t xml:space="preserve">. Муниципальный округ Замоскворечье, 1-й </w:t>
      </w:r>
      <w:proofErr w:type="spellStart"/>
      <w:r w:rsidRPr="00896D36">
        <w:rPr>
          <w:rFonts w:cs="Times New Roman"/>
          <w:snapToGrid w:val="0"/>
          <w:color w:val="auto"/>
        </w:rPr>
        <w:t>Щипковский</w:t>
      </w:r>
      <w:proofErr w:type="spellEnd"/>
      <w:r w:rsidRPr="00896D36">
        <w:rPr>
          <w:rFonts w:cs="Times New Roman"/>
          <w:snapToGrid w:val="0"/>
          <w:color w:val="auto"/>
        </w:rPr>
        <w:t xml:space="preserve"> пер., д. 20, этаж 2, помещение I, ком. 10</w:t>
      </w:r>
    </w:p>
    <w:p w14:paraId="493A1F6D"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snapToGrid w:val="0"/>
          <w:color w:val="auto"/>
        </w:rPr>
        <w:t>ИНН/КПП 7705931805/770501001</w:t>
      </w:r>
    </w:p>
    <w:p w14:paraId="55D475BC"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snapToGrid w:val="0"/>
          <w:color w:val="auto"/>
        </w:rPr>
        <w:t xml:space="preserve">р/с: </w:t>
      </w:r>
      <w:r>
        <w:rPr>
          <w:bCs/>
        </w:rPr>
        <w:t>40702810740000116390</w:t>
      </w:r>
      <w:r w:rsidRPr="00896D36">
        <w:rPr>
          <w:rFonts w:cs="Times New Roman"/>
          <w:snapToGrid w:val="0"/>
          <w:color w:val="auto"/>
        </w:rPr>
        <w:t xml:space="preserve"> в ПАО «СБЕРБАНК»</w:t>
      </w:r>
    </w:p>
    <w:p w14:paraId="52B57EAB"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snapToGrid w:val="0"/>
          <w:color w:val="auto"/>
        </w:rPr>
        <w:t>к/с: 30101810400000000225</w:t>
      </w:r>
    </w:p>
    <w:p w14:paraId="17C94A01" w14:textId="77777777" w:rsidR="001913F0" w:rsidRPr="00896D36" w:rsidRDefault="001913F0" w:rsidP="001913F0">
      <w:pPr>
        <w:widowControl/>
        <w:tabs>
          <w:tab w:val="left" w:pos="1134"/>
        </w:tabs>
        <w:jc w:val="both"/>
        <w:rPr>
          <w:rFonts w:cs="Times New Roman"/>
          <w:snapToGrid w:val="0"/>
          <w:color w:val="auto"/>
        </w:rPr>
      </w:pPr>
      <w:r w:rsidRPr="00896D36">
        <w:rPr>
          <w:rFonts w:cs="Times New Roman"/>
          <w:snapToGrid w:val="0"/>
          <w:color w:val="auto"/>
        </w:rPr>
        <w:t>БИК: 044525225</w:t>
      </w:r>
    </w:p>
    <w:p w14:paraId="2028C0B6" w14:textId="77777777" w:rsidR="001913F0" w:rsidRDefault="001913F0" w:rsidP="001913F0">
      <w:pPr>
        <w:jc w:val="both"/>
        <w:rPr>
          <w:rFonts w:cs="Times New Roman"/>
          <w:b/>
        </w:rPr>
      </w:pPr>
    </w:p>
    <w:p w14:paraId="5675D05F" w14:textId="77777777" w:rsidR="001913F0" w:rsidRDefault="001913F0" w:rsidP="001913F0">
      <w:pPr>
        <w:jc w:val="both"/>
        <w:rPr>
          <w:rFonts w:cs="Times New Roman"/>
          <w:b/>
        </w:rPr>
      </w:pPr>
      <w:r w:rsidRPr="00353300">
        <w:rPr>
          <w:rFonts w:cs="Times New Roman"/>
          <w:b/>
        </w:rPr>
        <w:t xml:space="preserve">Участник: </w:t>
      </w:r>
    </w:p>
    <w:p w14:paraId="321CC777" w14:textId="77777777" w:rsidR="001913F0" w:rsidRPr="00896D36" w:rsidRDefault="001913F0" w:rsidP="001913F0">
      <w:pPr>
        <w:shd w:val="clear" w:color="auto" w:fill="FFFFFF"/>
        <w:tabs>
          <w:tab w:val="left" w:pos="993"/>
          <w:tab w:val="left" w:pos="10348"/>
        </w:tabs>
        <w:ind w:firstLine="567"/>
        <w:jc w:val="both"/>
        <w:rPr>
          <w:rFonts w:cs="Times New Roman"/>
          <w:b/>
        </w:rPr>
      </w:pPr>
    </w:p>
    <w:p w14:paraId="151CE871" w14:textId="77777777" w:rsidR="001913F0" w:rsidRPr="00896D36" w:rsidRDefault="001913F0" w:rsidP="001913F0">
      <w:pPr>
        <w:shd w:val="clear" w:color="auto" w:fill="FFFFFF"/>
        <w:tabs>
          <w:tab w:val="left" w:pos="993"/>
          <w:tab w:val="left" w:pos="10348"/>
        </w:tabs>
        <w:ind w:firstLine="567"/>
        <w:jc w:val="center"/>
        <w:rPr>
          <w:rFonts w:cs="Times New Roman"/>
          <w:b/>
          <w:bCs/>
        </w:rPr>
      </w:pPr>
      <w:r w:rsidRPr="00896D36">
        <w:rPr>
          <w:rFonts w:cs="Times New Roman"/>
          <w:b/>
          <w:bCs/>
        </w:rPr>
        <w:t>Подписи Сторон:</w:t>
      </w:r>
    </w:p>
    <w:p w14:paraId="110E05A7" w14:textId="77777777" w:rsidR="001913F0" w:rsidRPr="00896D36" w:rsidRDefault="001913F0" w:rsidP="001913F0">
      <w:pPr>
        <w:shd w:val="clear" w:color="auto" w:fill="FFFFFF"/>
        <w:tabs>
          <w:tab w:val="left" w:pos="993"/>
          <w:tab w:val="left" w:pos="10348"/>
        </w:tabs>
        <w:ind w:firstLine="567"/>
        <w:jc w:val="both"/>
        <w:rPr>
          <w:rFonts w:cs="Times New Roman"/>
        </w:rPr>
      </w:pPr>
    </w:p>
    <w:p w14:paraId="61FB9FE6"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Застройщик: </w:t>
      </w:r>
    </w:p>
    <w:p w14:paraId="0D32184B"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Генеральный директор</w:t>
      </w:r>
    </w:p>
    <w:p w14:paraId="55DAB1A3" w14:textId="1988DA3C"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ООО «СЗ «</w:t>
      </w:r>
      <w:proofErr w:type="gramStart"/>
      <w:r w:rsidRPr="00896D36">
        <w:rPr>
          <w:rFonts w:cs="Times New Roman"/>
          <w:b/>
          <w:bCs/>
        </w:rPr>
        <w:t>Щипок»</w:t>
      </w:r>
      <w:r w:rsidRPr="00896D36">
        <w:rPr>
          <w:rFonts w:cs="Times New Roman"/>
        </w:rPr>
        <w:t xml:space="preserve">   </w:t>
      </w:r>
      <w:proofErr w:type="gramEnd"/>
      <w:r w:rsidRPr="00896D36">
        <w:rPr>
          <w:rFonts w:cs="Times New Roman"/>
        </w:rPr>
        <w:t xml:space="preserve">                                                                     _______________</w:t>
      </w:r>
      <w:r w:rsidR="00704025">
        <w:rPr>
          <w:rFonts w:cs="Times New Roman"/>
          <w:b/>
          <w:bCs/>
        </w:rPr>
        <w:t>Н.В. Ковалева</w:t>
      </w:r>
      <w:r w:rsidR="00B34268" w:rsidRPr="00896D36">
        <w:rPr>
          <w:rFonts w:cs="Times New Roman"/>
          <w:b/>
          <w:bCs/>
        </w:rPr>
        <w:t xml:space="preserve"> </w:t>
      </w:r>
    </w:p>
    <w:p w14:paraId="41DDA37D" w14:textId="77777777" w:rsidR="001913F0" w:rsidRDefault="001913F0" w:rsidP="001913F0">
      <w:pPr>
        <w:shd w:val="clear" w:color="auto" w:fill="FFFFFF"/>
        <w:tabs>
          <w:tab w:val="left" w:pos="993"/>
          <w:tab w:val="left" w:pos="10348"/>
        </w:tabs>
        <w:jc w:val="both"/>
        <w:rPr>
          <w:rFonts w:cs="Times New Roman"/>
        </w:rPr>
      </w:pPr>
      <w:r w:rsidRPr="00896D36">
        <w:rPr>
          <w:rFonts w:cs="Times New Roman"/>
        </w:rPr>
        <w:t xml:space="preserve">                                                                                                        </w:t>
      </w:r>
      <w:proofErr w:type="spellStart"/>
      <w:r w:rsidRPr="00896D36">
        <w:rPr>
          <w:rFonts w:cs="Times New Roman"/>
        </w:rPr>
        <w:t>м.п</w:t>
      </w:r>
      <w:proofErr w:type="spellEnd"/>
      <w:r w:rsidRPr="00896D36">
        <w:rPr>
          <w:rFonts w:cs="Times New Roman"/>
        </w:rPr>
        <w:t xml:space="preserve">. </w:t>
      </w:r>
    </w:p>
    <w:p w14:paraId="6ED5D41D" w14:textId="77777777" w:rsidR="001913F0" w:rsidRPr="00896D36" w:rsidRDefault="001913F0" w:rsidP="001913F0">
      <w:pPr>
        <w:shd w:val="clear" w:color="auto" w:fill="FFFFFF"/>
        <w:tabs>
          <w:tab w:val="left" w:pos="993"/>
          <w:tab w:val="left" w:pos="10348"/>
        </w:tabs>
        <w:jc w:val="both"/>
        <w:rPr>
          <w:rFonts w:cs="Times New Roman"/>
        </w:rPr>
      </w:pPr>
    </w:p>
    <w:p w14:paraId="1C375758" w14:textId="77777777" w:rsidR="001913F0"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Участник: </w:t>
      </w:r>
    </w:p>
    <w:p w14:paraId="121E99B9" w14:textId="77777777" w:rsidR="001913F0" w:rsidRPr="00896D36" w:rsidRDefault="001913F0" w:rsidP="001913F0">
      <w:pPr>
        <w:shd w:val="clear" w:color="auto" w:fill="FFFFFF"/>
        <w:tabs>
          <w:tab w:val="left" w:pos="993"/>
          <w:tab w:val="left" w:pos="10348"/>
        </w:tabs>
        <w:jc w:val="both"/>
        <w:rPr>
          <w:rFonts w:cs="Times New Roman"/>
          <w:b/>
          <w:bCs/>
        </w:rPr>
      </w:pPr>
    </w:p>
    <w:p w14:paraId="3AFBFE03" w14:textId="77777777" w:rsidR="001913F0" w:rsidRPr="00896D36" w:rsidRDefault="001913F0" w:rsidP="001913F0">
      <w:pPr>
        <w:shd w:val="clear" w:color="auto" w:fill="FFFFFF"/>
        <w:tabs>
          <w:tab w:val="left" w:pos="993"/>
          <w:tab w:val="left" w:pos="10348"/>
        </w:tabs>
        <w:ind w:firstLine="567"/>
        <w:jc w:val="both"/>
        <w:rPr>
          <w:rFonts w:cs="Times New Roman"/>
        </w:rPr>
      </w:pPr>
    </w:p>
    <w:p w14:paraId="704C8E95" w14:textId="77777777" w:rsidR="001913F0" w:rsidRPr="00896D36" w:rsidRDefault="001913F0" w:rsidP="001913F0">
      <w:pPr>
        <w:shd w:val="clear" w:color="auto" w:fill="FFFFFF"/>
        <w:tabs>
          <w:tab w:val="left" w:pos="993"/>
          <w:tab w:val="left" w:pos="10348"/>
        </w:tabs>
        <w:jc w:val="both"/>
        <w:rPr>
          <w:rFonts w:cs="Times New Roman"/>
        </w:rPr>
      </w:pPr>
      <w:r w:rsidRPr="00896D36">
        <w:rPr>
          <w:rFonts w:cs="Times New Roman"/>
        </w:rPr>
        <w:t>______________________________________</w:t>
      </w:r>
      <w:r>
        <w:rPr>
          <w:rFonts w:cs="Times New Roman"/>
        </w:rPr>
        <w:t>__</w:t>
      </w:r>
      <w:r w:rsidRPr="00896D36">
        <w:rPr>
          <w:rFonts w:cs="Times New Roman"/>
        </w:rPr>
        <w:t xml:space="preserve">____________________________/__________________/ </w:t>
      </w:r>
    </w:p>
    <w:p w14:paraId="4406CDA2" w14:textId="77777777" w:rsidR="001913F0" w:rsidRPr="00896D36" w:rsidRDefault="001913F0" w:rsidP="001913F0">
      <w:pPr>
        <w:shd w:val="clear" w:color="auto" w:fill="FFFFFF"/>
        <w:tabs>
          <w:tab w:val="left" w:pos="0"/>
          <w:tab w:val="left" w:pos="10348"/>
        </w:tabs>
        <w:jc w:val="both"/>
        <w:rPr>
          <w:rFonts w:cs="Times New Roman"/>
          <w:sz w:val="16"/>
          <w:szCs w:val="16"/>
        </w:rPr>
      </w:pPr>
      <w:r w:rsidRPr="00896D36">
        <w:rPr>
          <w:rFonts w:cs="Times New Roman"/>
          <w:sz w:val="16"/>
          <w:szCs w:val="16"/>
        </w:rPr>
        <w:t xml:space="preserve">                             Фамилия, имя, отчество полностью                                                                                               </w:t>
      </w:r>
      <w:r>
        <w:rPr>
          <w:rFonts w:cs="Times New Roman"/>
          <w:sz w:val="16"/>
          <w:szCs w:val="16"/>
        </w:rPr>
        <w:t xml:space="preserve">          </w:t>
      </w:r>
      <w:r w:rsidRPr="00896D36">
        <w:rPr>
          <w:rFonts w:cs="Times New Roman"/>
          <w:sz w:val="16"/>
          <w:szCs w:val="16"/>
        </w:rPr>
        <w:t xml:space="preserve">            Подпись </w:t>
      </w:r>
    </w:p>
    <w:p w14:paraId="540BA215" w14:textId="77777777" w:rsidR="001913F0" w:rsidRPr="00896D36" w:rsidRDefault="001913F0" w:rsidP="001913F0">
      <w:pPr>
        <w:shd w:val="clear" w:color="auto" w:fill="FFFFFF"/>
        <w:tabs>
          <w:tab w:val="left" w:pos="1134"/>
          <w:tab w:val="left" w:pos="10348"/>
        </w:tabs>
        <w:ind w:firstLine="567"/>
        <w:jc w:val="right"/>
        <w:rPr>
          <w:sz w:val="20"/>
          <w:szCs w:val="20"/>
        </w:rPr>
      </w:pPr>
    </w:p>
    <w:p w14:paraId="5D55DE7D" w14:textId="77777777" w:rsidR="001913F0" w:rsidRPr="00704025" w:rsidRDefault="001913F0" w:rsidP="001913F0">
      <w:pPr>
        <w:pageBreakBefore/>
        <w:shd w:val="clear" w:color="auto" w:fill="FFFFFF"/>
        <w:tabs>
          <w:tab w:val="left" w:pos="1134"/>
          <w:tab w:val="left" w:pos="10348"/>
        </w:tabs>
        <w:ind w:firstLine="567"/>
        <w:jc w:val="right"/>
      </w:pPr>
      <w:r w:rsidRPr="00704025">
        <w:lastRenderedPageBreak/>
        <w:t xml:space="preserve">Приложение № 1 к Договору </w:t>
      </w:r>
    </w:p>
    <w:p w14:paraId="4245399A" w14:textId="77777777" w:rsidR="001913F0" w:rsidRPr="00704025" w:rsidRDefault="001913F0" w:rsidP="001913F0">
      <w:pPr>
        <w:pStyle w:val="a6"/>
        <w:tabs>
          <w:tab w:val="left" w:pos="993"/>
        </w:tabs>
        <w:ind w:firstLine="567"/>
        <w:jc w:val="right"/>
      </w:pPr>
      <w:r w:rsidRPr="00704025">
        <w:t xml:space="preserve">участия в долевом строительстве </w:t>
      </w:r>
    </w:p>
    <w:p w14:paraId="74BF9AC4" w14:textId="66D8F45A" w:rsidR="001913F0" w:rsidRPr="00704025" w:rsidRDefault="001913F0" w:rsidP="001913F0">
      <w:pPr>
        <w:shd w:val="clear" w:color="auto" w:fill="FFFFFF"/>
        <w:tabs>
          <w:tab w:val="left" w:pos="993"/>
        </w:tabs>
        <w:ind w:firstLine="567"/>
        <w:jc w:val="right"/>
        <w:rPr>
          <w:rFonts w:cs="Times New Roman"/>
        </w:rPr>
      </w:pPr>
      <w:r w:rsidRPr="00704025">
        <w:t xml:space="preserve">№ </w:t>
      </w:r>
      <w:r w:rsidR="00704025" w:rsidRPr="00704025">
        <w:rPr>
          <w:rFonts w:cs="Times New Roman"/>
          <w:bCs/>
        </w:rPr>
        <w:t xml:space="preserve">                </w:t>
      </w:r>
      <w:r w:rsidR="004A479E" w:rsidRPr="00704025">
        <w:rPr>
          <w:rFonts w:cs="Times New Roman"/>
          <w:bCs/>
        </w:rPr>
        <w:t xml:space="preserve"> </w:t>
      </w:r>
      <w:r w:rsidR="001C5835" w:rsidRPr="00704025">
        <w:rPr>
          <w:rFonts w:cs="Times New Roman"/>
          <w:bCs/>
        </w:rPr>
        <w:t>202</w:t>
      </w:r>
      <w:r w:rsidR="001C5835">
        <w:rPr>
          <w:rFonts w:cs="Times New Roman"/>
          <w:bCs/>
        </w:rPr>
        <w:t xml:space="preserve">   </w:t>
      </w:r>
      <w:r w:rsidR="001C5835" w:rsidRPr="00704025">
        <w:rPr>
          <w:rFonts w:cs="Times New Roman"/>
          <w:bCs/>
        </w:rPr>
        <w:t xml:space="preserve"> </w:t>
      </w:r>
      <w:r w:rsidR="00C07CB5" w:rsidRPr="00704025">
        <w:rPr>
          <w:rFonts w:cs="Times New Roman"/>
          <w:bCs/>
        </w:rPr>
        <w:t>г.</w:t>
      </w:r>
    </w:p>
    <w:p w14:paraId="75A13887" w14:textId="77777777" w:rsidR="001913F0" w:rsidRPr="00704025" w:rsidRDefault="001913F0" w:rsidP="001913F0">
      <w:pPr>
        <w:tabs>
          <w:tab w:val="left" w:pos="10348"/>
        </w:tabs>
        <w:ind w:firstLine="567"/>
        <w:jc w:val="center"/>
        <w:rPr>
          <w:rFonts w:cs="Times New Roman"/>
          <w:b/>
          <w:color w:val="auto"/>
        </w:rPr>
      </w:pPr>
      <w:r w:rsidRPr="00704025">
        <w:rPr>
          <w:rFonts w:cs="Times New Roman"/>
          <w:b/>
          <w:color w:val="auto"/>
        </w:rPr>
        <w:t>План расположения Объекта долевого строительства,</w:t>
      </w:r>
    </w:p>
    <w:p w14:paraId="0BE0CBC7" w14:textId="21ED86B1" w:rsidR="001913F0" w:rsidRDefault="001913F0" w:rsidP="00704025">
      <w:pPr>
        <w:tabs>
          <w:tab w:val="left" w:pos="10348"/>
        </w:tabs>
        <w:ind w:firstLine="567"/>
        <w:jc w:val="center"/>
        <w:rPr>
          <w:rFonts w:cs="Times New Roman"/>
          <w:b/>
          <w:color w:val="auto"/>
        </w:rPr>
      </w:pPr>
      <w:r w:rsidRPr="00704025">
        <w:rPr>
          <w:rFonts w:cs="Times New Roman"/>
          <w:b/>
          <w:color w:val="auto"/>
        </w:rPr>
        <w:t>Условный номер</w:t>
      </w:r>
      <w:r w:rsidR="006A0168" w:rsidRPr="00704025">
        <w:rPr>
          <w:rFonts w:cs="Times New Roman"/>
          <w:b/>
          <w:color w:val="auto"/>
        </w:rPr>
        <w:t xml:space="preserve"> </w:t>
      </w:r>
    </w:p>
    <w:p w14:paraId="0AC40832" w14:textId="3054F7D0" w:rsidR="001913F0" w:rsidRPr="00896D36" w:rsidRDefault="001913F0" w:rsidP="00C01479">
      <w:pPr>
        <w:tabs>
          <w:tab w:val="left" w:pos="10348"/>
        </w:tabs>
        <w:ind w:firstLine="567"/>
        <w:jc w:val="center"/>
        <w:rPr>
          <w:rFonts w:cs="Times New Roman"/>
          <w:b/>
          <w:color w:val="auto"/>
        </w:rPr>
      </w:pPr>
    </w:p>
    <w:p w14:paraId="1D7B14EC" w14:textId="77777777" w:rsidR="001913F0" w:rsidRPr="00896D36" w:rsidRDefault="001913F0" w:rsidP="001913F0">
      <w:pPr>
        <w:tabs>
          <w:tab w:val="left" w:pos="10348"/>
        </w:tabs>
        <w:rPr>
          <w:rFonts w:cs="Times New Roman"/>
          <w:b/>
        </w:rPr>
      </w:pPr>
    </w:p>
    <w:p w14:paraId="15DE6267" w14:textId="77777777" w:rsidR="001913F0" w:rsidRPr="00F15BDB" w:rsidRDefault="001913F0" w:rsidP="001913F0">
      <w:pPr>
        <w:widowControl/>
        <w:tabs>
          <w:tab w:val="center" w:pos="4677"/>
          <w:tab w:val="right" w:pos="9355"/>
        </w:tabs>
        <w:autoSpaceDE/>
        <w:autoSpaceDN/>
        <w:adjustRightInd/>
        <w:ind w:firstLine="567"/>
        <w:jc w:val="both"/>
        <w:rPr>
          <w:rFonts w:cs="Times New Roman"/>
        </w:rPr>
      </w:pPr>
      <w:r w:rsidRPr="00896D36">
        <w:t xml:space="preserve">Объект долевого строительства на плане выделен цветным фоном. Площадь каждой части Объекта </w:t>
      </w:r>
      <w:r w:rsidRPr="00F15BDB">
        <w:t xml:space="preserve">долевого строительства указана на плане цифрами в метрах квадратных. </w:t>
      </w:r>
    </w:p>
    <w:p w14:paraId="0F71B388" w14:textId="77777777" w:rsidR="001913F0" w:rsidRPr="00896D36" w:rsidRDefault="001913F0" w:rsidP="001913F0">
      <w:pPr>
        <w:ind w:firstLine="567"/>
        <w:jc w:val="both"/>
        <w:rPr>
          <w:rFonts w:cs="Times New Roman"/>
        </w:rPr>
      </w:pPr>
      <w:r w:rsidRPr="00F15BDB">
        <w:rPr>
          <w:rFonts w:cs="Times New Roman"/>
        </w:rPr>
        <w:t>На Плане расположения Объекта долевого строительства обозначение санитарно-технического оборудования (ванны, унитазы, умывальники, раковины и др.), мебели, бытового оборудования (посудомоечные, стиральные машины и др.) носят условный характер, устр</w:t>
      </w:r>
      <w:r w:rsidRPr="00896D36">
        <w:rPr>
          <w:rFonts w:cs="Times New Roman"/>
        </w:rPr>
        <w:t xml:space="preserve">ойство и установка их Застройщиком не производится. </w:t>
      </w:r>
    </w:p>
    <w:p w14:paraId="18011F08" w14:textId="77777777" w:rsidR="001913F0" w:rsidRPr="00896D36" w:rsidRDefault="001913F0" w:rsidP="001913F0">
      <w:pPr>
        <w:shd w:val="clear" w:color="auto" w:fill="FFFFFF"/>
        <w:ind w:firstLine="567"/>
        <w:jc w:val="both"/>
        <w:rPr>
          <w:color w:val="auto"/>
        </w:rPr>
      </w:pPr>
      <w:r w:rsidRPr="00896D36">
        <w:t xml:space="preserve">Настоящий план носит информационный характер и описывает </w:t>
      </w:r>
      <w:r w:rsidRPr="00896D36">
        <w:rPr>
          <w:rFonts w:cs="Times New Roman"/>
        </w:rPr>
        <w:t xml:space="preserve">ориентировочное </w:t>
      </w:r>
      <w:r w:rsidRPr="00896D36">
        <w:t xml:space="preserve">положение Объекта долевого строительства на плане соответствующего этажа Объекта недвижимости, а также </w:t>
      </w:r>
      <w:r w:rsidRPr="00896D36">
        <w:rPr>
          <w:color w:val="auto"/>
        </w:rPr>
        <w:t>отображает в графической форме (схема, чертеж) расположение по отношению друг к другу частей Объект</w:t>
      </w:r>
      <w:r>
        <w:rPr>
          <w:color w:val="auto"/>
        </w:rPr>
        <w:t>а</w:t>
      </w:r>
      <w:r w:rsidRPr="00896D36">
        <w:rPr>
          <w:color w:val="auto"/>
        </w:rPr>
        <w:t xml:space="preserve"> долевого строительства</w:t>
      </w:r>
      <w:r w:rsidRPr="00896D36">
        <w:rPr>
          <w:rFonts w:cs="Times New Roman"/>
          <w:color w:val="auto"/>
        </w:rPr>
        <w:t>.</w:t>
      </w:r>
      <w:r w:rsidRPr="00896D36">
        <w:t xml:space="preserve"> </w:t>
      </w:r>
    </w:p>
    <w:p w14:paraId="7E103957" w14:textId="77777777" w:rsidR="001913F0" w:rsidRPr="00896D36" w:rsidRDefault="001913F0" w:rsidP="001913F0">
      <w:pPr>
        <w:shd w:val="clear" w:color="auto" w:fill="FFFFFF"/>
        <w:tabs>
          <w:tab w:val="left" w:pos="993"/>
          <w:tab w:val="left" w:pos="10348"/>
        </w:tabs>
        <w:ind w:firstLine="567"/>
        <w:jc w:val="center"/>
        <w:rPr>
          <w:rFonts w:cs="Times New Roman"/>
          <w:b/>
          <w:bCs/>
        </w:rPr>
      </w:pPr>
      <w:r w:rsidRPr="00896D36">
        <w:rPr>
          <w:rFonts w:cs="Times New Roman"/>
          <w:b/>
          <w:bCs/>
        </w:rPr>
        <w:t>Подписи Сторон:</w:t>
      </w:r>
    </w:p>
    <w:p w14:paraId="4F74AABA"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Застройщик: </w:t>
      </w:r>
    </w:p>
    <w:p w14:paraId="49C67F9B"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Генеральный директор</w:t>
      </w:r>
    </w:p>
    <w:p w14:paraId="5F1A3593" w14:textId="1D951184"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ООО «СЗ «</w:t>
      </w:r>
      <w:proofErr w:type="gramStart"/>
      <w:r w:rsidRPr="00896D36">
        <w:rPr>
          <w:rFonts w:cs="Times New Roman"/>
          <w:b/>
          <w:bCs/>
        </w:rPr>
        <w:t>Щипок»</w:t>
      </w:r>
      <w:r w:rsidRPr="00896D36">
        <w:rPr>
          <w:rFonts w:cs="Times New Roman"/>
        </w:rPr>
        <w:t xml:space="preserve">   </w:t>
      </w:r>
      <w:proofErr w:type="gramEnd"/>
      <w:r w:rsidRPr="00896D36">
        <w:rPr>
          <w:rFonts w:cs="Times New Roman"/>
        </w:rPr>
        <w:t xml:space="preserve">                                                                     ____________________</w:t>
      </w:r>
      <w:r w:rsidR="00704025">
        <w:rPr>
          <w:rFonts w:cs="Times New Roman"/>
          <w:b/>
          <w:bCs/>
        </w:rPr>
        <w:t>Н.В. Ковалева</w:t>
      </w:r>
      <w:r w:rsidR="00B34268" w:rsidRPr="00896D36">
        <w:rPr>
          <w:rFonts w:cs="Times New Roman"/>
          <w:b/>
          <w:bCs/>
        </w:rPr>
        <w:t xml:space="preserve"> </w:t>
      </w:r>
    </w:p>
    <w:p w14:paraId="0B862132" w14:textId="77777777" w:rsidR="001913F0" w:rsidRPr="00896D36" w:rsidRDefault="001913F0" w:rsidP="001913F0">
      <w:pPr>
        <w:shd w:val="clear" w:color="auto" w:fill="FFFFFF"/>
        <w:tabs>
          <w:tab w:val="left" w:pos="993"/>
          <w:tab w:val="left" w:pos="10348"/>
        </w:tabs>
        <w:jc w:val="both"/>
        <w:rPr>
          <w:rFonts w:cs="Times New Roman"/>
        </w:rPr>
      </w:pPr>
      <w:r w:rsidRPr="00896D36">
        <w:rPr>
          <w:rFonts w:cs="Times New Roman"/>
        </w:rPr>
        <w:t xml:space="preserve">                                                                                                        </w:t>
      </w:r>
      <w:proofErr w:type="spellStart"/>
      <w:r w:rsidRPr="00896D36">
        <w:rPr>
          <w:rFonts w:cs="Times New Roman"/>
        </w:rPr>
        <w:t>м.п</w:t>
      </w:r>
      <w:proofErr w:type="spellEnd"/>
      <w:r w:rsidRPr="00896D36">
        <w:rPr>
          <w:rFonts w:cs="Times New Roman"/>
        </w:rPr>
        <w:t xml:space="preserve">. </w:t>
      </w:r>
    </w:p>
    <w:p w14:paraId="33B43802"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Участник: </w:t>
      </w:r>
    </w:p>
    <w:p w14:paraId="23D56B16" w14:textId="77777777" w:rsidR="001913F0" w:rsidRPr="00896D36" w:rsidRDefault="001913F0" w:rsidP="001913F0">
      <w:pPr>
        <w:shd w:val="clear" w:color="auto" w:fill="FFFFFF"/>
        <w:tabs>
          <w:tab w:val="left" w:pos="993"/>
          <w:tab w:val="left" w:pos="10348"/>
        </w:tabs>
        <w:ind w:firstLine="567"/>
        <w:jc w:val="both"/>
        <w:rPr>
          <w:rFonts w:cs="Times New Roman"/>
        </w:rPr>
      </w:pPr>
    </w:p>
    <w:p w14:paraId="4D79F3F9" w14:textId="77777777" w:rsidR="001913F0" w:rsidRDefault="001913F0" w:rsidP="001913F0">
      <w:pPr>
        <w:shd w:val="clear" w:color="auto" w:fill="FFFFFF"/>
        <w:tabs>
          <w:tab w:val="left" w:pos="993"/>
          <w:tab w:val="left" w:pos="10348"/>
        </w:tabs>
        <w:rPr>
          <w:rFonts w:cs="Times New Roman"/>
        </w:rPr>
      </w:pPr>
      <w:r w:rsidRPr="00896D36">
        <w:rPr>
          <w:rFonts w:cs="Times New Roman"/>
        </w:rPr>
        <w:t>__________________________________________________________</w:t>
      </w:r>
      <w:r>
        <w:rPr>
          <w:rFonts w:cs="Times New Roman"/>
        </w:rPr>
        <w:t>___</w:t>
      </w:r>
      <w:r w:rsidRPr="00896D36">
        <w:rPr>
          <w:rFonts w:cs="Times New Roman"/>
        </w:rPr>
        <w:t>________/__________________/</w:t>
      </w:r>
    </w:p>
    <w:p w14:paraId="5A916E26" w14:textId="77777777" w:rsidR="001913F0" w:rsidRPr="00896D36" w:rsidRDefault="001913F0" w:rsidP="001913F0">
      <w:pPr>
        <w:shd w:val="clear" w:color="auto" w:fill="FFFFFF"/>
        <w:tabs>
          <w:tab w:val="left" w:pos="993"/>
          <w:tab w:val="left" w:pos="10348"/>
        </w:tabs>
        <w:rPr>
          <w:rFonts w:cs="Times New Roman"/>
          <w:sz w:val="16"/>
          <w:szCs w:val="16"/>
        </w:rPr>
      </w:pPr>
      <w:r>
        <w:rPr>
          <w:rFonts w:cs="Times New Roman"/>
        </w:rPr>
        <w:t xml:space="preserve">                                            </w:t>
      </w:r>
      <w:r w:rsidRPr="00896D36">
        <w:rPr>
          <w:rFonts w:cs="Times New Roman"/>
          <w:sz w:val="16"/>
          <w:szCs w:val="16"/>
        </w:rPr>
        <w:t xml:space="preserve">Фамилия, имя, отчество полностью                                            </w:t>
      </w:r>
      <w:r>
        <w:rPr>
          <w:rFonts w:cs="Times New Roman"/>
          <w:sz w:val="16"/>
          <w:szCs w:val="16"/>
        </w:rPr>
        <w:t xml:space="preserve">                                         </w:t>
      </w:r>
      <w:r w:rsidRPr="00896D36">
        <w:rPr>
          <w:rFonts w:cs="Times New Roman"/>
          <w:sz w:val="16"/>
          <w:szCs w:val="16"/>
        </w:rPr>
        <w:t xml:space="preserve">  Подпись </w:t>
      </w:r>
    </w:p>
    <w:p w14:paraId="183B87B7" w14:textId="77777777" w:rsidR="001913F0" w:rsidRPr="00896D36" w:rsidRDefault="001913F0" w:rsidP="001913F0">
      <w:pPr>
        <w:pStyle w:val="a6"/>
        <w:pageBreakBefore/>
        <w:tabs>
          <w:tab w:val="left" w:pos="993"/>
        </w:tabs>
        <w:ind w:firstLine="567"/>
        <w:jc w:val="right"/>
      </w:pPr>
      <w:bookmarkStart w:id="19" w:name="plan"/>
      <w:bookmarkEnd w:id="19"/>
      <w:r w:rsidRPr="00896D36">
        <w:lastRenderedPageBreak/>
        <w:t xml:space="preserve">Приложение № </w:t>
      </w:r>
      <w:r w:rsidRPr="00896D36">
        <w:rPr>
          <w:lang w:val="ru-RU"/>
        </w:rPr>
        <w:t>2</w:t>
      </w:r>
      <w:r w:rsidRPr="00896D36">
        <w:t xml:space="preserve"> к Договору </w:t>
      </w:r>
    </w:p>
    <w:p w14:paraId="3ED23E23" w14:textId="77777777" w:rsidR="001913F0" w:rsidRPr="00704025" w:rsidRDefault="001913F0" w:rsidP="00704025">
      <w:pPr>
        <w:pStyle w:val="a6"/>
        <w:tabs>
          <w:tab w:val="left" w:pos="993"/>
        </w:tabs>
        <w:ind w:firstLine="567"/>
        <w:jc w:val="right"/>
      </w:pPr>
      <w:r w:rsidRPr="00704025">
        <w:t xml:space="preserve">участия в долевом строительстве </w:t>
      </w:r>
    </w:p>
    <w:p w14:paraId="22A6A992" w14:textId="60E4EE54" w:rsidR="00C07CB5" w:rsidRPr="00C07CB5" w:rsidRDefault="001913F0" w:rsidP="00704025">
      <w:pPr>
        <w:tabs>
          <w:tab w:val="left" w:pos="993"/>
        </w:tabs>
        <w:ind w:firstLine="567"/>
        <w:jc w:val="right"/>
        <w:rPr>
          <w:rFonts w:cs="Times New Roman"/>
        </w:rPr>
      </w:pPr>
      <w:r w:rsidRPr="00704025">
        <w:t xml:space="preserve">                      </w:t>
      </w:r>
      <w:r w:rsidR="00C07CB5" w:rsidRPr="00704025">
        <w:t xml:space="preserve">№ </w:t>
      </w:r>
      <w:r w:rsidR="00704025" w:rsidRPr="00704025">
        <w:rPr>
          <w:rFonts w:cs="Times New Roman"/>
          <w:bCs/>
        </w:rPr>
        <w:t xml:space="preserve">                  от</w:t>
      </w:r>
      <w:r w:rsidR="00C07CB5" w:rsidRPr="00704025">
        <w:t xml:space="preserve"> </w:t>
      </w:r>
      <w:proofErr w:type="gramStart"/>
      <w:r w:rsidR="00C07CB5" w:rsidRPr="00704025">
        <w:rPr>
          <w:rFonts w:cs="Times New Roman"/>
          <w:bCs/>
        </w:rPr>
        <w:t>«</w:t>
      </w:r>
      <w:r w:rsidR="00704025" w:rsidRPr="00704025">
        <w:rPr>
          <w:rFonts w:cs="Times New Roman"/>
          <w:bCs/>
        </w:rPr>
        <w:t xml:space="preserve">  </w:t>
      </w:r>
      <w:proofErr w:type="gramEnd"/>
      <w:r w:rsidR="00704025" w:rsidRPr="00704025">
        <w:rPr>
          <w:rFonts w:cs="Times New Roman"/>
          <w:bCs/>
        </w:rPr>
        <w:t xml:space="preserve">           </w:t>
      </w:r>
      <w:r w:rsidR="004A479E" w:rsidRPr="00704025">
        <w:rPr>
          <w:rFonts w:cs="Times New Roman"/>
          <w:bCs/>
        </w:rPr>
        <w:t xml:space="preserve">» </w:t>
      </w:r>
      <w:r w:rsidR="00704025" w:rsidRPr="00704025">
        <w:rPr>
          <w:rFonts w:cs="Times New Roman"/>
          <w:bCs/>
        </w:rPr>
        <w:t xml:space="preserve">                   </w:t>
      </w:r>
      <w:r w:rsidR="00C07CB5" w:rsidRPr="00704025">
        <w:rPr>
          <w:rFonts w:cs="Times New Roman"/>
          <w:bCs/>
        </w:rPr>
        <w:t xml:space="preserve"> </w:t>
      </w:r>
      <w:r w:rsidR="001C5835" w:rsidRPr="00704025">
        <w:rPr>
          <w:rFonts w:cs="Times New Roman"/>
          <w:bCs/>
        </w:rPr>
        <w:t>202</w:t>
      </w:r>
      <w:r w:rsidR="001C5835">
        <w:rPr>
          <w:rFonts w:cs="Times New Roman"/>
          <w:bCs/>
        </w:rPr>
        <w:t xml:space="preserve">    </w:t>
      </w:r>
      <w:r w:rsidR="001C5835" w:rsidRPr="00704025">
        <w:rPr>
          <w:rFonts w:cs="Times New Roman"/>
          <w:bCs/>
        </w:rPr>
        <w:t xml:space="preserve"> </w:t>
      </w:r>
      <w:r w:rsidR="00C07CB5" w:rsidRPr="00704025">
        <w:rPr>
          <w:rFonts w:cs="Times New Roman"/>
          <w:bCs/>
        </w:rPr>
        <w:t>г.</w:t>
      </w:r>
    </w:p>
    <w:p w14:paraId="6EC40C3F" w14:textId="77777777" w:rsidR="001913F0" w:rsidRPr="00896D36" w:rsidRDefault="001913F0" w:rsidP="001913F0">
      <w:pPr>
        <w:ind w:firstLine="567"/>
        <w:jc w:val="right"/>
      </w:pPr>
    </w:p>
    <w:p w14:paraId="7216AE4A" w14:textId="77777777" w:rsidR="001913F0" w:rsidRDefault="001913F0" w:rsidP="001913F0">
      <w:pPr>
        <w:ind w:firstLine="567"/>
        <w:jc w:val="center"/>
        <w:rPr>
          <w:rFonts w:cs="Times New Roman"/>
          <w:b/>
          <w:caps/>
          <w:color w:val="auto"/>
        </w:rPr>
      </w:pPr>
      <w:r w:rsidRPr="00896D36">
        <w:rPr>
          <w:rFonts w:cs="Times New Roman"/>
          <w:b/>
          <w:caps/>
          <w:color w:val="auto"/>
        </w:rPr>
        <w:t>Описание состояния Объекта долевого строительства на момент его передачи Участнику</w:t>
      </w:r>
    </w:p>
    <w:p w14:paraId="6B29522E" w14:textId="77777777" w:rsidR="001913F0" w:rsidRPr="00896D36" w:rsidRDefault="001913F0" w:rsidP="001913F0">
      <w:pPr>
        <w:ind w:firstLine="567"/>
        <w:jc w:val="center"/>
        <w:rPr>
          <w:rFonts w:cs="Times New Roman"/>
          <w:b/>
          <w:caps/>
          <w:color w:val="auto"/>
        </w:rPr>
      </w:pPr>
    </w:p>
    <w:p w14:paraId="2B428DF2" w14:textId="77777777" w:rsidR="001913F0" w:rsidRPr="00896D36" w:rsidRDefault="001913F0" w:rsidP="001913F0">
      <w:pPr>
        <w:ind w:firstLine="567"/>
        <w:jc w:val="both"/>
        <w:rPr>
          <w:rFonts w:cs="Times New Roman"/>
          <w:color w:val="auto"/>
        </w:rPr>
      </w:pPr>
      <w:r w:rsidRPr="00896D36">
        <w:rPr>
          <w:rFonts w:cs="Times New Roman"/>
          <w:color w:val="auto"/>
        </w:rPr>
        <w:t>На момент передачи Участнику по передаточному акту Объект долевого строительства должен отвечать следующим, согласованным Сторонами при заключении Договора требованиям:</w:t>
      </w:r>
    </w:p>
    <w:p w14:paraId="334C51A9"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jc w:val="both"/>
        <w:rPr>
          <w:rFonts w:ascii="Times New Roman" w:hAnsi="Times New Roman" w:cs="Times New Roman"/>
          <w:sz w:val="22"/>
          <w:szCs w:val="22"/>
        </w:rPr>
      </w:pPr>
      <w:r w:rsidRPr="00896D36">
        <w:rPr>
          <w:rFonts w:ascii="Times New Roman" w:hAnsi="Times New Roman" w:cs="Times New Roman"/>
          <w:sz w:val="22"/>
          <w:szCs w:val="22"/>
        </w:rPr>
        <w:t xml:space="preserve">В Объекте долевого строительства </w:t>
      </w:r>
      <w:r w:rsidRPr="00896D36">
        <w:rPr>
          <w:rFonts w:ascii="Times New Roman" w:hAnsi="Times New Roman" w:cs="Times New Roman"/>
          <w:b/>
          <w:bCs/>
          <w:sz w:val="22"/>
          <w:szCs w:val="22"/>
        </w:rPr>
        <w:t>не производятся</w:t>
      </w:r>
      <w:r w:rsidRPr="00896D36">
        <w:rPr>
          <w:rFonts w:ascii="Times New Roman" w:hAnsi="Times New Roman" w:cs="Times New Roman"/>
          <w:sz w:val="22"/>
          <w:szCs w:val="22"/>
        </w:rPr>
        <w:t xml:space="preserve"> следующие работы, в том числе </w:t>
      </w:r>
      <w:r w:rsidRPr="00896D36">
        <w:rPr>
          <w:rFonts w:ascii="Times New Roman" w:hAnsi="Times New Roman" w:cs="Times New Roman"/>
          <w:b/>
          <w:sz w:val="22"/>
          <w:szCs w:val="22"/>
        </w:rPr>
        <w:t>поставка материалов и оборудования</w:t>
      </w:r>
      <w:r w:rsidRPr="00896D36">
        <w:rPr>
          <w:rFonts w:ascii="Times New Roman" w:hAnsi="Times New Roman" w:cs="Times New Roman"/>
          <w:sz w:val="22"/>
          <w:szCs w:val="22"/>
        </w:rPr>
        <w:t xml:space="preserve">: </w:t>
      </w:r>
    </w:p>
    <w:p w14:paraId="11E58495"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установка дверей внутри помещений;</w:t>
      </w:r>
    </w:p>
    <w:p w14:paraId="2D1C06D8"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установка подоконных досок;</w:t>
      </w:r>
    </w:p>
    <w:p w14:paraId="273F6795"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оштукатуривание и шпатлевка потолков;</w:t>
      </w:r>
    </w:p>
    <w:p w14:paraId="4675942C"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окраска стен и потолков, оклейки обоями, устройства напольных покрытий;</w:t>
      </w:r>
    </w:p>
    <w:p w14:paraId="27C23C0B" w14:textId="77777777" w:rsidR="001913F0" w:rsidRPr="00F15BDB" w:rsidRDefault="001913F0" w:rsidP="001913F0">
      <w:pPr>
        <w:numPr>
          <w:ilvl w:val="2"/>
          <w:numId w:val="1"/>
        </w:numPr>
        <w:tabs>
          <w:tab w:val="left" w:pos="851"/>
          <w:tab w:val="left" w:pos="1260"/>
        </w:tabs>
        <w:ind w:left="0" w:firstLine="567"/>
        <w:jc w:val="both"/>
        <w:rPr>
          <w:rFonts w:cs="Times New Roman"/>
          <w:bCs/>
        </w:rPr>
      </w:pPr>
      <w:r w:rsidRPr="00F15BDB">
        <w:rPr>
          <w:rFonts w:cs="Times New Roman"/>
          <w:bCs/>
        </w:rPr>
        <w:t xml:space="preserve">разводка внутри Объекта долевого строительства водопровода и канализации с установкой </w:t>
      </w:r>
      <w:proofErr w:type="spellStart"/>
      <w:r w:rsidRPr="00F15BDB">
        <w:rPr>
          <w:rFonts w:cs="Times New Roman"/>
          <w:bCs/>
        </w:rPr>
        <w:t>сантехприборов</w:t>
      </w:r>
      <w:proofErr w:type="spellEnd"/>
      <w:r w:rsidRPr="00F15BDB">
        <w:rPr>
          <w:rFonts w:cs="Times New Roman"/>
          <w:bCs/>
        </w:rPr>
        <w:t xml:space="preserve"> и </w:t>
      </w:r>
      <w:proofErr w:type="spellStart"/>
      <w:r w:rsidRPr="00F15BDB">
        <w:rPr>
          <w:rFonts w:cs="Times New Roman"/>
          <w:bCs/>
        </w:rPr>
        <w:t>сантехфаянса</w:t>
      </w:r>
      <w:proofErr w:type="spellEnd"/>
      <w:r w:rsidRPr="00F15BDB">
        <w:rPr>
          <w:rFonts w:cs="Times New Roman"/>
          <w:bCs/>
        </w:rPr>
        <w:t>;</w:t>
      </w:r>
    </w:p>
    <w:p w14:paraId="61864697"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установки электроплиты;</w:t>
      </w:r>
    </w:p>
    <w:p w14:paraId="774EEB77"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разводка электропроводки;</w:t>
      </w:r>
    </w:p>
    <w:p w14:paraId="29AC218D" w14:textId="77777777" w:rsidR="001913F0" w:rsidRPr="00F15BDB" w:rsidRDefault="001913F0" w:rsidP="001913F0">
      <w:pPr>
        <w:numPr>
          <w:ilvl w:val="2"/>
          <w:numId w:val="1"/>
        </w:numPr>
        <w:tabs>
          <w:tab w:val="left" w:pos="0"/>
          <w:tab w:val="left" w:pos="851"/>
          <w:tab w:val="left" w:pos="1610"/>
        </w:tabs>
        <w:ind w:left="0" w:firstLine="567"/>
        <w:jc w:val="both"/>
        <w:rPr>
          <w:rFonts w:cs="Times New Roman"/>
          <w:bCs/>
        </w:rPr>
      </w:pPr>
      <w:r w:rsidRPr="00F15BDB">
        <w:rPr>
          <w:rFonts w:cs="Times New Roman"/>
          <w:bCs/>
        </w:rPr>
        <w:t xml:space="preserve">разводка телевизионной сети, телефонизации, радиофикации и </w:t>
      </w:r>
      <w:proofErr w:type="spellStart"/>
      <w:r w:rsidRPr="00F15BDB">
        <w:rPr>
          <w:rFonts w:cs="Times New Roman"/>
          <w:bCs/>
        </w:rPr>
        <w:t>домофонной</w:t>
      </w:r>
      <w:proofErr w:type="spellEnd"/>
      <w:r w:rsidRPr="00F15BDB">
        <w:rPr>
          <w:rFonts w:cs="Times New Roman"/>
          <w:bCs/>
        </w:rPr>
        <w:t xml:space="preserve"> сети с установкой оконечных устройств;</w:t>
      </w:r>
    </w:p>
    <w:p w14:paraId="4B8FF8A9" w14:textId="77777777" w:rsidR="001913F0" w:rsidRPr="00F15BDB" w:rsidRDefault="001913F0" w:rsidP="001913F0">
      <w:pPr>
        <w:numPr>
          <w:ilvl w:val="2"/>
          <w:numId w:val="1"/>
        </w:numPr>
        <w:tabs>
          <w:tab w:val="left" w:pos="0"/>
          <w:tab w:val="left" w:pos="851"/>
          <w:tab w:val="left" w:pos="1610"/>
        </w:tabs>
        <w:ind w:left="0" w:firstLine="567"/>
        <w:jc w:val="both"/>
        <w:rPr>
          <w:rFonts w:cs="Times New Roman"/>
          <w:bCs/>
        </w:rPr>
      </w:pPr>
      <w:r w:rsidRPr="00F15BDB">
        <w:rPr>
          <w:rFonts w:cs="Times New Roman"/>
          <w:bCs/>
        </w:rPr>
        <w:t>установка полотенцесушителя;</w:t>
      </w:r>
    </w:p>
    <w:p w14:paraId="6D434E73"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устройство встроенной мебели и антресолей.</w:t>
      </w:r>
    </w:p>
    <w:p w14:paraId="4A257090"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 xml:space="preserve">разводка кабеля передачи данных сети общего пользования (интернет) по частям объекта долевого строительства </w:t>
      </w:r>
    </w:p>
    <w:p w14:paraId="195C159D"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разводка воздуховода приточной-вытяжной вентиляции с подогревом, охлаждением, увлажнением и рекуперацией по частям объекта долевого строительства;</w:t>
      </w:r>
    </w:p>
    <w:p w14:paraId="7CB5DE94"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устройство дренажных лотков для отвода дренажных вод от внутренних блоков кондиционеров в систему бытовой канализации с гидрозатвором и разрывом струи (через капельную воронку).</w:t>
      </w:r>
    </w:p>
    <w:p w14:paraId="6828DCF5"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разводка трубопроводов и установка внутренних блоков системы кондиционирования;</w:t>
      </w:r>
    </w:p>
    <w:p w14:paraId="02B19353"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 xml:space="preserve">разводка воздуховода принудительной вентиляции (вытяжка) по частям объекта долевого строительства. </w:t>
      </w:r>
    </w:p>
    <w:p w14:paraId="716D9557" w14:textId="77777777" w:rsidR="001913F0" w:rsidRPr="00F15BDB" w:rsidRDefault="001913F0" w:rsidP="001913F0">
      <w:pPr>
        <w:pStyle w:val="a8"/>
        <w:widowControl w:val="0"/>
        <w:numPr>
          <w:ilvl w:val="0"/>
          <w:numId w:val="15"/>
        </w:numPr>
        <w:autoSpaceDE w:val="0"/>
        <w:autoSpaceDN w:val="0"/>
        <w:adjustRightInd w:val="0"/>
        <w:spacing w:after="0" w:line="240" w:lineRule="auto"/>
        <w:jc w:val="both"/>
        <w:rPr>
          <w:rFonts w:ascii="Times New Roman" w:hAnsi="Times New Roman" w:cs="Times New Roman"/>
          <w:sz w:val="22"/>
          <w:szCs w:val="22"/>
        </w:rPr>
      </w:pPr>
      <w:r w:rsidRPr="00F15BDB">
        <w:rPr>
          <w:rFonts w:ascii="Times New Roman" w:hAnsi="Times New Roman" w:cs="Times New Roman"/>
          <w:sz w:val="22"/>
          <w:szCs w:val="22"/>
        </w:rPr>
        <w:t xml:space="preserve">В Объекте долевого строительства </w:t>
      </w:r>
      <w:r w:rsidRPr="00F15BDB">
        <w:rPr>
          <w:rFonts w:ascii="Times New Roman" w:hAnsi="Times New Roman" w:cs="Times New Roman"/>
          <w:b/>
          <w:bCs/>
          <w:sz w:val="22"/>
          <w:szCs w:val="22"/>
        </w:rPr>
        <w:t>производятся</w:t>
      </w:r>
      <w:r w:rsidRPr="00F15BDB">
        <w:rPr>
          <w:rFonts w:ascii="Times New Roman" w:hAnsi="Times New Roman" w:cs="Times New Roman"/>
          <w:sz w:val="22"/>
          <w:szCs w:val="22"/>
        </w:rPr>
        <w:t xml:space="preserve"> следующие работы:</w:t>
      </w:r>
    </w:p>
    <w:p w14:paraId="140721AC"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установка входной двери;</w:t>
      </w:r>
    </w:p>
    <w:p w14:paraId="70A37FA6"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устройство полов, в том числе цементно-песчаной стяжки с шумоизоляцией;</w:t>
      </w:r>
    </w:p>
    <w:p w14:paraId="4B64FE09" w14:textId="77777777" w:rsidR="001913F0" w:rsidRPr="00F15BDB" w:rsidRDefault="001913F0" w:rsidP="001913F0">
      <w:pPr>
        <w:numPr>
          <w:ilvl w:val="2"/>
          <w:numId w:val="1"/>
        </w:numPr>
        <w:tabs>
          <w:tab w:val="left" w:pos="851"/>
        </w:tabs>
        <w:ind w:left="0" w:firstLine="567"/>
        <w:jc w:val="both"/>
        <w:rPr>
          <w:rFonts w:cs="Times New Roman"/>
          <w:bCs/>
        </w:rPr>
      </w:pPr>
      <w:r w:rsidRPr="00F15BDB">
        <w:rPr>
          <w:rFonts w:cs="Times New Roman"/>
          <w:bCs/>
        </w:rPr>
        <w:t>устройство гидроизоляции в зонах санузла;</w:t>
      </w:r>
    </w:p>
    <w:p w14:paraId="7C728D7C" w14:textId="77777777" w:rsidR="001913F0" w:rsidRPr="00896D36" w:rsidRDefault="001913F0" w:rsidP="001913F0">
      <w:pPr>
        <w:numPr>
          <w:ilvl w:val="2"/>
          <w:numId w:val="1"/>
        </w:numPr>
        <w:tabs>
          <w:tab w:val="left" w:pos="851"/>
        </w:tabs>
        <w:ind w:left="0" w:firstLine="567"/>
        <w:jc w:val="both"/>
        <w:rPr>
          <w:rFonts w:cs="Times New Roman"/>
          <w:bCs/>
        </w:rPr>
      </w:pPr>
      <w:r w:rsidRPr="00F15BDB">
        <w:rPr>
          <w:rFonts w:cs="Times New Roman"/>
          <w:bCs/>
        </w:rPr>
        <w:t>оштукатуривание</w:t>
      </w:r>
      <w:r w:rsidRPr="00896D36">
        <w:rPr>
          <w:rFonts w:cs="Times New Roman"/>
          <w:bCs/>
        </w:rPr>
        <w:t xml:space="preserve"> и шпатлевание стен;</w:t>
      </w:r>
    </w:p>
    <w:p w14:paraId="51AAD5AB"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 xml:space="preserve">установка </w:t>
      </w:r>
      <w:proofErr w:type="spellStart"/>
      <w:r w:rsidRPr="00896D36">
        <w:rPr>
          <w:rFonts w:cs="Times New Roman"/>
          <w:bCs/>
        </w:rPr>
        <w:t>внутрипольных</w:t>
      </w:r>
      <w:proofErr w:type="spellEnd"/>
      <w:r w:rsidRPr="00896D36">
        <w:rPr>
          <w:rFonts w:cs="Times New Roman"/>
          <w:bCs/>
        </w:rPr>
        <w:t xml:space="preserve"> приборов отопления;</w:t>
      </w:r>
    </w:p>
    <w:p w14:paraId="21D3D245"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электрическая разводка до внутреннего щитка механизации;</w:t>
      </w:r>
    </w:p>
    <w:p w14:paraId="5636700A"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установка запорной регулирующей арматуры;</w:t>
      </w:r>
    </w:p>
    <w:p w14:paraId="01751AB6" w14:textId="77777777" w:rsidR="001913F0" w:rsidRPr="00896D36" w:rsidRDefault="001913F0" w:rsidP="001913F0">
      <w:pPr>
        <w:numPr>
          <w:ilvl w:val="2"/>
          <w:numId w:val="1"/>
        </w:numPr>
        <w:tabs>
          <w:tab w:val="left" w:pos="851"/>
        </w:tabs>
        <w:ind w:left="0" w:firstLine="567"/>
        <w:jc w:val="both"/>
        <w:rPr>
          <w:rFonts w:cs="Times New Roman"/>
          <w:bCs/>
          <w:color w:val="auto"/>
        </w:rPr>
      </w:pPr>
      <w:r w:rsidRPr="00896D36">
        <w:rPr>
          <w:rFonts w:cs="Times New Roman"/>
          <w:bCs/>
        </w:rPr>
        <w:t xml:space="preserve">установка алюминиевых оконных </w:t>
      </w:r>
      <w:r w:rsidRPr="00896D36">
        <w:rPr>
          <w:rFonts w:cs="Times New Roman"/>
          <w:bCs/>
          <w:color w:val="auto"/>
        </w:rPr>
        <w:t xml:space="preserve">блоков с стеклопакетами; </w:t>
      </w:r>
    </w:p>
    <w:p w14:paraId="048E5AE3"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 xml:space="preserve">ввод кабеля для установки видеодомофона; </w:t>
      </w:r>
    </w:p>
    <w:p w14:paraId="644174BB"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 xml:space="preserve">устройство ввода канала передачи данных по сети общего пользования (интернет) для передачи </w:t>
      </w:r>
      <w:r w:rsidRPr="00896D36">
        <w:rPr>
          <w:rFonts w:cs="Times New Roman"/>
          <w:bCs/>
          <w:lang w:val="en-US"/>
        </w:rPr>
        <w:t>IP</w:t>
      </w:r>
      <w:r w:rsidRPr="00896D36">
        <w:rPr>
          <w:rFonts w:cs="Times New Roman"/>
          <w:bCs/>
        </w:rPr>
        <w:t xml:space="preserve">-телевидения, </w:t>
      </w:r>
      <w:r w:rsidRPr="00896D36">
        <w:rPr>
          <w:rFonts w:cs="Times New Roman"/>
          <w:bCs/>
          <w:lang w:val="en-US"/>
        </w:rPr>
        <w:t>IP</w:t>
      </w:r>
      <w:r w:rsidRPr="00896D36">
        <w:rPr>
          <w:rFonts w:cs="Times New Roman"/>
          <w:bCs/>
        </w:rPr>
        <w:t>-телефонии;</w:t>
      </w:r>
    </w:p>
    <w:p w14:paraId="3E280D19"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ввод воздуховода приточной-вытяжной вентиляции с подогревом, охлаждением, увлажнением и рекуперацией;</w:t>
      </w:r>
    </w:p>
    <w:p w14:paraId="218B4689" w14:textId="77777777" w:rsidR="001913F0" w:rsidRPr="00896D36" w:rsidRDefault="001913F0" w:rsidP="001913F0">
      <w:pPr>
        <w:numPr>
          <w:ilvl w:val="2"/>
          <w:numId w:val="1"/>
        </w:numPr>
        <w:tabs>
          <w:tab w:val="left" w:pos="851"/>
        </w:tabs>
        <w:ind w:left="0" w:firstLine="567"/>
        <w:jc w:val="both"/>
        <w:rPr>
          <w:rFonts w:cs="Times New Roman"/>
          <w:bCs/>
        </w:rPr>
      </w:pPr>
      <w:r w:rsidRPr="00896D36">
        <w:rPr>
          <w:rFonts w:cs="Times New Roman"/>
          <w:bCs/>
        </w:rPr>
        <w:t>ввод трубопроводов систем кондиционирования для последующего подключения внутренних блоков;</w:t>
      </w:r>
    </w:p>
    <w:p w14:paraId="771DB010"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cs="Times New Roman"/>
          <w:bCs/>
          <w:sz w:val="22"/>
          <w:szCs w:val="22"/>
        </w:rPr>
      </w:pPr>
      <w:r w:rsidRPr="00896D36">
        <w:rPr>
          <w:rFonts w:ascii="Times New Roman" w:hAnsi="Times New Roman" w:cs="Times New Roman"/>
          <w:bCs/>
          <w:sz w:val="22"/>
          <w:szCs w:val="22"/>
        </w:rPr>
        <w:t>Установка приборов учета водоснабжения, отопления, электроэнергии осуществляется в общем коридоре на этаже расположения объекта долевого строительства.</w:t>
      </w:r>
    </w:p>
    <w:p w14:paraId="48F83BCA"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cs="Times New Roman"/>
          <w:bCs/>
          <w:sz w:val="22"/>
          <w:szCs w:val="22"/>
        </w:rPr>
      </w:pPr>
      <w:r w:rsidRPr="00896D36">
        <w:rPr>
          <w:rFonts w:ascii="Times New Roman" w:hAnsi="Times New Roman" w:cs="Times New Roman"/>
          <w:bCs/>
          <w:sz w:val="22"/>
          <w:szCs w:val="22"/>
        </w:rPr>
        <w:t xml:space="preserve">В Объекте недвижимости применяется общая система </w:t>
      </w:r>
      <w:r w:rsidRPr="00896D36">
        <w:rPr>
          <w:rFonts w:ascii="Times New Roman" w:hAnsi="Times New Roman" w:cs="Times New Roman"/>
          <w:bCs/>
          <w:sz w:val="22"/>
          <w:szCs w:val="22"/>
          <w:lang w:val="en-US"/>
        </w:rPr>
        <w:t>VRV</w:t>
      </w:r>
      <w:r w:rsidRPr="00896D36">
        <w:rPr>
          <w:rFonts w:ascii="Times New Roman" w:hAnsi="Times New Roman" w:cs="Times New Roman"/>
          <w:bCs/>
          <w:sz w:val="22"/>
          <w:szCs w:val="22"/>
        </w:rPr>
        <w:t xml:space="preserve"> кондиционирования объектов недвижимости с размещением внешних блоков на кровле здания.</w:t>
      </w:r>
    </w:p>
    <w:p w14:paraId="761A9676"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cs="Times New Roman"/>
          <w:bCs/>
          <w:sz w:val="22"/>
          <w:szCs w:val="22"/>
        </w:rPr>
      </w:pPr>
      <w:r w:rsidRPr="00896D36">
        <w:rPr>
          <w:rFonts w:ascii="Times New Roman" w:hAnsi="Times New Roman" w:cs="Times New Roman"/>
          <w:bCs/>
          <w:sz w:val="22"/>
          <w:szCs w:val="22"/>
        </w:rPr>
        <w:t>Стоимость отделочных, электромонтажных, сантехнических и прочих работ, а также стоимость соответствующих материалов и оборудования в Цену Договора не включены (за исключением работ и материалов, указанных в пунктах 2 и 3 настоящего Приложения).</w:t>
      </w:r>
    </w:p>
    <w:p w14:paraId="750B2426"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cs="Times New Roman"/>
          <w:bCs/>
          <w:sz w:val="22"/>
          <w:szCs w:val="22"/>
        </w:rPr>
      </w:pPr>
      <w:r w:rsidRPr="00896D36">
        <w:rPr>
          <w:rFonts w:ascii="Times New Roman" w:hAnsi="Times New Roman" w:cs="Times New Roman"/>
          <w:bCs/>
          <w:sz w:val="22"/>
          <w:szCs w:val="22"/>
        </w:rPr>
        <w:t xml:space="preserve">Участник извещен и согласен, что выполнение Застройщиком объема работ, предусмотренных проектной документацией (за исключением выполнения работ, указанных в п. 1 настоящего Приложения), не обеспечивает полную готовность Объекта к использованию в соответствии с целевым назначением. Определение объема работ по доведению Объекта до полной готовности, а также </w:t>
      </w:r>
      <w:r w:rsidRPr="00896D36">
        <w:rPr>
          <w:rFonts w:ascii="Times New Roman" w:hAnsi="Times New Roman" w:cs="Times New Roman"/>
          <w:bCs/>
          <w:sz w:val="22"/>
          <w:szCs w:val="22"/>
        </w:rPr>
        <w:lastRenderedPageBreak/>
        <w:t>выполнение этих работ и работ, указанных в пункте 1 настоящего Приложения, производится Участником самостоятельно и за свой счет.</w:t>
      </w:r>
    </w:p>
    <w:p w14:paraId="4776CC9A"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cs="Times New Roman"/>
          <w:bCs/>
          <w:sz w:val="22"/>
          <w:szCs w:val="22"/>
        </w:rPr>
      </w:pPr>
      <w:r w:rsidRPr="00896D36">
        <w:rPr>
          <w:rFonts w:ascii="Times New Roman" w:hAnsi="Times New Roman" w:cs="Times New Roman"/>
          <w:bCs/>
          <w:sz w:val="22"/>
          <w:szCs w:val="22"/>
        </w:rPr>
        <w:t xml:space="preserve">Невыполнение Застройщиком работ, указанных в п.1 настоящего Приложения, в том числе </w:t>
      </w:r>
      <w:proofErr w:type="spellStart"/>
      <w:r w:rsidRPr="00896D36">
        <w:rPr>
          <w:rFonts w:ascii="Times New Roman" w:hAnsi="Times New Roman" w:cs="Times New Roman"/>
          <w:bCs/>
          <w:sz w:val="22"/>
          <w:szCs w:val="22"/>
        </w:rPr>
        <w:t>непоставка</w:t>
      </w:r>
      <w:proofErr w:type="spellEnd"/>
      <w:r w:rsidRPr="00896D36">
        <w:rPr>
          <w:rFonts w:ascii="Times New Roman" w:hAnsi="Times New Roman" w:cs="Times New Roman"/>
          <w:bCs/>
          <w:sz w:val="22"/>
          <w:szCs w:val="22"/>
        </w:rPr>
        <w:t xml:space="preserve"> материалов и оборудования, не является основанием для предъявления каких-либо претензий по качеству и комплектации Объекта.</w:t>
      </w:r>
    </w:p>
    <w:p w14:paraId="33940118" w14:textId="77777777" w:rsidR="001913F0" w:rsidRPr="00896D36" w:rsidRDefault="001913F0" w:rsidP="001913F0">
      <w:pPr>
        <w:pStyle w:val="a8"/>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cs="Times New Roman"/>
          <w:bCs/>
          <w:sz w:val="22"/>
          <w:szCs w:val="22"/>
        </w:rPr>
      </w:pPr>
      <w:r w:rsidRPr="00896D36">
        <w:rPr>
          <w:rFonts w:ascii="Times New Roman" w:hAnsi="Times New Roman" w:cs="Times New Roman"/>
          <w:bCs/>
          <w:sz w:val="22"/>
          <w:szCs w:val="22"/>
        </w:rPr>
        <w:t>Стороны пришли к соглашению, что вид, марка (производитель), цветовая гамма изделий, указанных в пунктах 2-4 настоящего Приложения, выбираются Застройщиком по своему усмотрению.</w:t>
      </w:r>
    </w:p>
    <w:p w14:paraId="4FFAC4B1" w14:textId="77777777" w:rsidR="001913F0" w:rsidRPr="00896D36" w:rsidRDefault="001913F0" w:rsidP="001913F0">
      <w:pPr>
        <w:pStyle w:val="a8"/>
        <w:shd w:val="clear" w:color="auto" w:fill="FFFFFF"/>
        <w:tabs>
          <w:tab w:val="left" w:pos="993"/>
          <w:tab w:val="left" w:pos="10348"/>
        </w:tabs>
        <w:spacing w:after="0" w:line="240" w:lineRule="auto"/>
        <w:ind w:left="927"/>
        <w:rPr>
          <w:rFonts w:cs="Times New Roman"/>
          <w:b/>
          <w:bCs/>
          <w:sz w:val="22"/>
          <w:szCs w:val="22"/>
        </w:rPr>
      </w:pPr>
    </w:p>
    <w:p w14:paraId="6258A55F" w14:textId="77777777" w:rsidR="001913F0" w:rsidRPr="00896D36" w:rsidRDefault="001913F0" w:rsidP="001913F0">
      <w:pPr>
        <w:pStyle w:val="a8"/>
        <w:shd w:val="clear" w:color="auto" w:fill="FFFFFF"/>
        <w:tabs>
          <w:tab w:val="left" w:pos="993"/>
          <w:tab w:val="left" w:pos="10348"/>
        </w:tabs>
        <w:spacing w:after="0" w:line="240" w:lineRule="auto"/>
        <w:ind w:left="0"/>
        <w:jc w:val="center"/>
        <w:rPr>
          <w:rFonts w:ascii="Times New Roman" w:hAnsi="Times New Roman" w:cs="Times New Roman"/>
          <w:b/>
          <w:bCs/>
          <w:sz w:val="22"/>
          <w:szCs w:val="22"/>
        </w:rPr>
      </w:pPr>
      <w:r w:rsidRPr="00896D36">
        <w:rPr>
          <w:rFonts w:ascii="Times New Roman" w:hAnsi="Times New Roman" w:cs="Times New Roman"/>
          <w:b/>
          <w:bCs/>
          <w:sz w:val="22"/>
          <w:szCs w:val="22"/>
        </w:rPr>
        <w:t>Подписи Сторон:</w:t>
      </w:r>
    </w:p>
    <w:p w14:paraId="7DCD1D00"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Застройщик: </w:t>
      </w:r>
    </w:p>
    <w:p w14:paraId="40DE93FE"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Генеральный директор</w:t>
      </w:r>
    </w:p>
    <w:p w14:paraId="35E04F04" w14:textId="55E931B6" w:rsidR="001913F0" w:rsidRPr="00896D36" w:rsidRDefault="001913F0" w:rsidP="001913F0">
      <w:pPr>
        <w:shd w:val="clear" w:color="auto" w:fill="FFFFFF"/>
        <w:tabs>
          <w:tab w:val="left" w:pos="993"/>
          <w:tab w:val="left" w:pos="10348"/>
        </w:tabs>
        <w:jc w:val="both"/>
        <w:rPr>
          <w:rFonts w:cs="Times New Roman"/>
        </w:rPr>
      </w:pPr>
      <w:r w:rsidRPr="00896D36">
        <w:rPr>
          <w:rFonts w:cs="Times New Roman"/>
          <w:b/>
          <w:bCs/>
        </w:rPr>
        <w:t>ООО «СЗ «</w:t>
      </w:r>
      <w:proofErr w:type="gramStart"/>
      <w:r w:rsidRPr="00896D36">
        <w:rPr>
          <w:rFonts w:cs="Times New Roman"/>
          <w:b/>
          <w:bCs/>
        </w:rPr>
        <w:t>Щипок»</w:t>
      </w:r>
      <w:r w:rsidRPr="00896D36">
        <w:rPr>
          <w:rFonts w:cs="Times New Roman"/>
        </w:rPr>
        <w:t xml:space="preserve">   </w:t>
      </w:r>
      <w:proofErr w:type="gramEnd"/>
      <w:r w:rsidRPr="00896D36">
        <w:rPr>
          <w:rFonts w:cs="Times New Roman"/>
        </w:rPr>
        <w:t xml:space="preserve">                                                                     ____________________</w:t>
      </w:r>
      <w:r w:rsidR="00704025">
        <w:rPr>
          <w:rFonts w:cs="Times New Roman"/>
          <w:b/>
          <w:bCs/>
        </w:rPr>
        <w:t>Н.В. Ковалева</w:t>
      </w:r>
      <w:r w:rsidR="00B34268" w:rsidRPr="00896D36">
        <w:rPr>
          <w:rFonts w:cs="Times New Roman"/>
        </w:rPr>
        <w:t xml:space="preserve"> </w:t>
      </w:r>
    </w:p>
    <w:p w14:paraId="79441AD3" w14:textId="77777777" w:rsidR="001913F0" w:rsidRPr="00896D36" w:rsidRDefault="001913F0" w:rsidP="001913F0">
      <w:pPr>
        <w:shd w:val="clear" w:color="auto" w:fill="FFFFFF"/>
        <w:tabs>
          <w:tab w:val="left" w:pos="993"/>
          <w:tab w:val="left" w:pos="10348"/>
        </w:tabs>
        <w:jc w:val="both"/>
        <w:rPr>
          <w:rFonts w:cs="Times New Roman"/>
        </w:rPr>
      </w:pPr>
      <w:r w:rsidRPr="00896D36">
        <w:rPr>
          <w:rFonts w:cs="Times New Roman"/>
        </w:rPr>
        <w:t xml:space="preserve">                                                                                                        </w:t>
      </w:r>
      <w:proofErr w:type="spellStart"/>
      <w:r w:rsidRPr="00896D36">
        <w:rPr>
          <w:rFonts w:cs="Times New Roman"/>
        </w:rPr>
        <w:t>м.п</w:t>
      </w:r>
      <w:proofErr w:type="spellEnd"/>
      <w:r w:rsidRPr="00896D36">
        <w:rPr>
          <w:rFonts w:cs="Times New Roman"/>
        </w:rPr>
        <w:t xml:space="preserve">. </w:t>
      </w:r>
    </w:p>
    <w:p w14:paraId="44C610B4" w14:textId="77777777" w:rsidR="001913F0"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Участник: </w:t>
      </w:r>
    </w:p>
    <w:p w14:paraId="7D7BB390" w14:textId="77777777" w:rsidR="001913F0" w:rsidRPr="00896D36" w:rsidRDefault="001913F0" w:rsidP="001913F0">
      <w:pPr>
        <w:shd w:val="clear" w:color="auto" w:fill="FFFFFF"/>
        <w:tabs>
          <w:tab w:val="left" w:pos="993"/>
          <w:tab w:val="left" w:pos="10348"/>
        </w:tabs>
        <w:jc w:val="both"/>
        <w:rPr>
          <w:rFonts w:cs="Times New Roman"/>
          <w:b/>
          <w:bCs/>
        </w:rPr>
      </w:pPr>
    </w:p>
    <w:p w14:paraId="0DA483EA" w14:textId="77777777" w:rsidR="001913F0" w:rsidRPr="00896D36" w:rsidRDefault="001913F0" w:rsidP="001913F0">
      <w:pPr>
        <w:shd w:val="clear" w:color="auto" w:fill="FFFFFF"/>
        <w:tabs>
          <w:tab w:val="left" w:pos="993"/>
          <w:tab w:val="left" w:pos="10348"/>
        </w:tabs>
        <w:ind w:firstLine="567"/>
        <w:jc w:val="both"/>
        <w:rPr>
          <w:rFonts w:cs="Times New Roman"/>
        </w:rPr>
      </w:pPr>
    </w:p>
    <w:p w14:paraId="7B65715C" w14:textId="77777777" w:rsidR="001913F0" w:rsidRPr="00896D36" w:rsidRDefault="001913F0" w:rsidP="001913F0">
      <w:pPr>
        <w:shd w:val="clear" w:color="auto" w:fill="FFFFFF"/>
        <w:tabs>
          <w:tab w:val="left" w:pos="993"/>
          <w:tab w:val="left" w:pos="10348"/>
        </w:tabs>
        <w:jc w:val="both"/>
        <w:rPr>
          <w:rFonts w:cs="Times New Roman"/>
        </w:rPr>
      </w:pPr>
      <w:r w:rsidRPr="00896D36">
        <w:rPr>
          <w:rFonts w:cs="Times New Roman"/>
        </w:rPr>
        <w:t xml:space="preserve">__________________________________________________________________/__________________/ </w:t>
      </w:r>
    </w:p>
    <w:p w14:paraId="7DBACFF4" w14:textId="77777777" w:rsidR="001913F0" w:rsidRPr="00235BF6" w:rsidRDefault="001913F0" w:rsidP="001913F0">
      <w:pPr>
        <w:shd w:val="clear" w:color="auto" w:fill="FFFFFF"/>
        <w:tabs>
          <w:tab w:val="left" w:pos="0"/>
          <w:tab w:val="left" w:pos="10348"/>
        </w:tabs>
        <w:jc w:val="both"/>
        <w:rPr>
          <w:rFonts w:cs="Times New Roman"/>
          <w:sz w:val="16"/>
          <w:szCs w:val="16"/>
        </w:rPr>
      </w:pPr>
      <w:r w:rsidRPr="00896D36">
        <w:rPr>
          <w:rFonts w:cs="Times New Roman"/>
          <w:sz w:val="16"/>
          <w:szCs w:val="16"/>
        </w:rPr>
        <w:t xml:space="preserve">                             Фамилия, имя, отчество полностью                                                                                                           Подпись</w:t>
      </w:r>
      <w:r w:rsidRPr="00235BF6">
        <w:rPr>
          <w:rFonts w:cs="Times New Roman"/>
          <w:sz w:val="16"/>
          <w:szCs w:val="16"/>
        </w:rPr>
        <w:t xml:space="preserve"> </w:t>
      </w:r>
    </w:p>
    <w:p w14:paraId="02C8B576" w14:textId="77777777" w:rsidR="001913F0" w:rsidRPr="00235BF6" w:rsidRDefault="001913F0" w:rsidP="001913F0">
      <w:pPr>
        <w:tabs>
          <w:tab w:val="left" w:pos="3850"/>
        </w:tabs>
        <w:ind w:firstLine="567"/>
        <w:jc w:val="both"/>
        <w:rPr>
          <w:rFonts w:cs="Times New Roman"/>
        </w:rPr>
      </w:pPr>
    </w:p>
    <w:p w14:paraId="68E6200B" w14:textId="77777777" w:rsidR="001913F0" w:rsidRPr="007D0AF7" w:rsidRDefault="001913F0" w:rsidP="001913F0">
      <w:pPr>
        <w:shd w:val="clear" w:color="auto" w:fill="FFFFFF"/>
        <w:ind w:firstLine="567"/>
        <w:jc w:val="right"/>
        <w:rPr>
          <w:sz w:val="18"/>
        </w:rPr>
      </w:pPr>
    </w:p>
    <w:p w14:paraId="5F683E55" w14:textId="77777777" w:rsidR="001913F0" w:rsidRDefault="001913F0" w:rsidP="001913F0"/>
    <w:p w14:paraId="3D2C28C8" w14:textId="77777777" w:rsidR="001913F0" w:rsidRDefault="001913F0"/>
    <w:sectPr w:rsidR="001913F0" w:rsidSect="008F5838">
      <w:footerReference w:type="even" r:id="rId8"/>
      <w:footerReference w:type="default" r:id="rId9"/>
      <w:footerReference w:type="first" r:id="rId10"/>
      <w:pgSz w:w="11907" w:h="16840" w:code="9"/>
      <w:pgMar w:top="851" w:right="567" w:bottom="993" w:left="1560" w:header="720" w:footer="720"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CB376" w14:textId="77777777" w:rsidR="00310F87" w:rsidRDefault="00310F87">
      <w:r>
        <w:separator/>
      </w:r>
    </w:p>
  </w:endnote>
  <w:endnote w:type="continuationSeparator" w:id="0">
    <w:p w14:paraId="13D57792" w14:textId="77777777" w:rsidR="00310F87" w:rsidRDefault="00310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D5D5" w14:textId="77777777" w:rsidR="00462217" w:rsidRDefault="0056178E"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6FF24B9" w14:textId="77777777" w:rsidR="00462217" w:rsidRDefault="00462217" w:rsidP="008220BD">
    <w:pPr>
      <w:pStyle w:val="a3"/>
      <w:ind w:right="360"/>
    </w:pPr>
  </w:p>
  <w:p w14:paraId="2530869B" w14:textId="77777777" w:rsidR="00462217" w:rsidRDefault="004622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76A3" w14:textId="22807047" w:rsidR="00462217" w:rsidRDefault="0056178E"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00ECE">
      <w:rPr>
        <w:rStyle w:val="a5"/>
        <w:noProof/>
      </w:rPr>
      <w:t>1</w:t>
    </w:r>
    <w:r w:rsidR="00600ECE">
      <w:rPr>
        <w:rStyle w:val="a5"/>
        <w:noProof/>
      </w:rPr>
      <w:t>4</w:t>
    </w:r>
    <w:r>
      <w:rPr>
        <w:rStyle w:val="a5"/>
      </w:rPr>
      <w:fldChar w:fldCharType="end"/>
    </w:r>
  </w:p>
  <w:p w14:paraId="3D72370A" w14:textId="77777777" w:rsidR="00462217" w:rsidRDefault="0056178E" w:rsidP="00946004">
    <w:pPr>
      <w:pStyle w:val="a3"/>
    </w:pPr>
    <w:r>
      <w:rPr>
        <w:lang w:val="ru-RU"/>
      </w:rPr>
      <w:tab/>
    </w:r>
    <w:r>
      <w:rPr>
        <w:lang w:val="ru-RU"/>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40A1" w14:textId="4E791862" w:rsidR="00462217" w:rsidRDefault="0056178E">
    <w:pPr>
      <w:pStyle w:val="a3"/>
      <w:jc w:val="right"/>
    </w:pPr>
    <w:r>
      <w:fldChar w:fldCharType="begin"/>
    </w:r>
    <w:r>
      <w:instrText>PAGE   \* MERGEFORMAT</w:instrText>
    </w:r>
    <w:r>
      <w:fldChar w:fldCharType="separate"/>
    </w:r>
    <w:r w:rsidR="00600ECE" w:rsidRPr="00600ECE">
      <w:rPr>
        <w:noProof/>
        <w:lang w:val="ru-RU"/>
      </w:rPr>
      <w:t>1</w:t>
    </w:r>
    <w:r>
      <w:fldChar w:fldCharType="end"/>
    </w:r>
  </w:p>
  <w:p w14:paraId="0070158B" w14:textId="77777777" w:rsidR="00462217" w:rsidRPr="00946004" w:rsidRDefault="00462217">
    <w:pPr>
      <w:pStyle w:val="a3"/>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8B9B1" w14:textId="77777777" w:rsidR="00310F87" w:rsidRDefault="00310F87">
      <w:r>
        <w:separator/>
      </w:r>
    </w:p>
  </w:footnote>
  <w:footnote w:type="continuationSeparator" w:id="0">
    <w:p w14:paraId="26016322" w14:textId="77777777" w:rsidR="00310F87" w:rsidRDefault="00310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763E"/>
    <w:multiLevelType w:val="multilevel"/>
    <w:tmpl w:val="60A29224"/>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sz w:val="22"/>
        <w:szCs w:val="22"/>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DF77684"/>
    <w:multiLevelType w:val="multilevel"/>
    <w:tmpl w:val="F020C1E8"/>
    <w:lvl w:ilvl="0">
      <w:start w:val="6"/>
      <w:numFmt w:val="decimal"/>
      <w:lvlText w:val="%1"/>
      <w:lvlJc w:val="left"/>
      <w:pPr>
        <w:ind w:left="480" w:hanging="480"/>
      </w:pPr>
      <w:rPr>
        <w:rFonts w:hint="default"/>
        <w:color w:val="auto"/>
      </w:rPr>
    </w:lvl>
    <w:lvl w:ilvl="1">
      <w:start w:val="5"/>
      <w:numFmt w:val="decimal"/>
      <w:lvlText w:val="%1.%2"/>
      <w:lvlJc w:val="left"/>
      <w:pPr>
        <w:ind w:left="1331"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2" w15:restartNumberingAfterBreak="0">
    <w:nsid w:val="13B702EE"/>
    <w:multiLevelType w:val="multilevel"/>
    <w:tmpl w:val="7FF09E42"/>
    <w:lvl w:ilvl="0">
      <w:start w:val="1"/>
      <w:numFmt w:val="decimal"/>
      <w:lvlText w:val="%1."/>
      <w:lvlJc w:val="left"/>
      <w:pPr>
        <w:ind w:left="1211" w:hanging="360"/>
      </w:pPr>
      <w:rPr>
        <w:rFonts w:hint="default"/>
      </w:rPr>
    </w:lvl>
    <w:lvl w:ilvl="1">
      <w:start w:val="1"/>
      <w:numFmt w:val="decimal"/>
      <w:isLgl/>
      <w:lvlText w:val="%1.%2."/>
      <w:lvlJc w:val="left"/>
      <w:pPr>
        <w:ind w:left="1256" w:hanging="4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1A084F3C"/>
    <w:multiLevelType w:val="multilevel"/>
    <w:tmpl w:val="087CE972"/>
    <w:lvl w:ilvl="0">
      <w:start w:val="2"/>
      <w:numFmt w:val="decimal"/>
      <w:lvlText w:val="%1."/>
      <w:lvlJc w:val="left"/>
      <w:pPr>
        <w:ind w:left="360" w:hanging="360"/>
      </w:pPr>
      <w:rPr>
        <w:rFonts w:cs="Arial" w:hint="default"/>
      </w:rPr>
    </w:lvl>
    <w:lvl w:ilvl="1">
      <w:start w:val="1"/>
      <w:numFmt w:val="decimal"/>
      <w:lvlText w:val="%1.%2."/>
      <w:lvlJc w:val="left"/>
      <w:pPr>
        <w:ind w:left="1211" w:hanging="360"/>
      </w:pPr>
      <w:rPr>
        <w:rFonts w:cs="Arial" w:hint="default"/>
      </w:rPr>
    </w:lvl>
    <w:lvl w:ilvl="2">
      <w:start w:val="1"/>
      <w:numFmt w:val="decimal"/>
      <w:lvlText w:val="%1.%2.%3."/>
      <w:lvlJc w:val="left"/>
      <w:pPr>
        <w:ind w:left="2422" w:hanging="720"/>
      </w:pPr>
      <w:rPr>
        <w:rFonts w:cs="Arial" w:hint="default"/>
      </w:rPr>
    </w:lvl>
    <w:lvl w:ilvl="3">
      <w:start w:val="1"/>
      <w:numFmt w:val="decimal"/>
      <w:lvlText w:val="%1.%2.%3.%4."/>
      <w:lvlJc w:val="left"/>
      <w:pPr>
        <w:ind w:left="3273" w:hanging="720"/>
      </w:pPr>
      <w:rPr>
        <w:rFonts w:cs="Arial" w:hint="default"/>
      </w:rPr>
    </w:lvl>
    <w:lvl w:ilvl="4">
      <w:start w:val="1"/>
      <w:numFmt w:val="decimal"/>
      <w:lvlText w:val="%1.%2.%3.%4.%5."/>
      <w:lvlJc w:val="left"/>
      <w:pPr>
        <w:ind w:left="4484" w:hanging="1080"/>
      </w:pPr>
      <w:rPr>
        <w:rFonts w:cs="Arial" w:hint="default"/>
      </w:rPr>
    </w:lvl>
    <w:lvl w:ilvl="5">
      <w:start w:val="1"/>
      <w:numFmt w:val="decimal"/>
      <w:lvlText w:val="%1.%2.%3.%4.%5.%6."/>
      <w:lvlJc w:val="left"/>
      <w:pPr>
        <w:ind w:left="5335" w:hanging="1080"/>
      </w:pPr>
      <w:rPr>
        <w:rFonts w:cs="Arial" w:hint="default"/>
      </w:rPr>
    </w:lvl>
    <w:lvl w:ilvl="6">
      <w:start w:val="1"/>
      <w:numFmt w:val="decimal"/>
      <w:lvlText w:val="%1.%2.%3.%4.%5.%6.%7."/>
      <w:lvlJc w:val="left"/>
      <w:pPr>
        <w:ind w:left="6546" w:hanging="1440"/>
      </w:pPr>
      <w:rPr>
        <w:rFonts w:cs="Arial" w:hint="default"/>
      </w:rPr>
    </w:lvl>
    <w:lvl w:ilvl="7">
      <w:start w:val="1"/>
      <w:numFmt w:val="decimal"/>
      <w:lvlText w:val="%1.%2.%3.%4.%5.%6.%7.%8."/>
      <w:lvlJc w:val="left"/>
      <w:pPr>
        <w:ind w:left="7397" w:hanging="1440"/>
      </w:pPr>
      <w:rPr>
        <w:rFonts w:cs="Arial" w:hint="default"/>
      </w:rPr>
    </w:lvl>
    <w:lvl w:ilvl="8">
      <w:start w:val="1"/>
      <w:numFmt w:val="decimal"/>
      <w:lvlText w:val="%1.%2.%3.%4.%5.%6.%7.%8.%9."/>
      <w:lvlJc w:val="left"/>
      <w:pPr>
        <w:ind w:left="8608" w:hanging="1800"/>
      </w:pPr>
      <w:rPr>
        <w:rFonts w:cs="Arial" w:hint="default"/>
      </w:rPr>
    </w:lvl>
  </w:abstractNum>
  <w:abstractNum w:abstractNumId="4" w15:restartNumberingAfterBreak="0">
    <w:nsid w:val="3DD555CF"/>
    <w:multiLevelType w:val="hybridMultilevel"/>
    <w:tmpl w:val="E4CACF22"/>
    <w:lvl w:ilvl="0" w:tplc="0419000F">
      <w:start w:val="1"/>
      <w:numFmt w:val="decimal"/>
      <w:lvlText w:val="%1."/>
      <w:lvlJc w:val="left"/>
      <w:pPr>
        <w:ind w:left="1571" w:hanging="360"/>
      </w:pPr>
    </w:lvl>
    <w:lvl w:ilvl="1" w:tplc="E5FE0288">
      <w:start w:val="1"/>
      <w:numFmt w:val="bullet"/>
      <w:lvlText w:val="•"/>
      <w:lvlJc w:val="left"/>
      <w:pPr>
        <w:ind w:left="1295" w:hanging="585"/>
      </w:pPr>
      <w:rPr>
        <w:rFonts w:ascii="Times New Roman" w:eastAsia="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466A08FF"/>
    <w:multiLevelType w:val="multilevel"/>
    <w:tmpl w:val="8E920EFA"/>
    <w:lvl w:ilvl="0">
      <w:start w:val="5"/>
      <w:numFmt w:val="decimal"/>
      <w:lvlText w:val="%1."/>
      <w:lvlJc w:val="left"/>
      <w:pPr>
        <w:ind w:left="360" w:hanging="360"/>
      </w:pPr>
      <w:rPr>
        <w:rFonts w:cs="Times New Roman" w:hint="default"/>
        <w:color w:val="auto"/>
      </w:rPr>
    </w:lvl>
    <w:lvl w:ilvl="1">
      <w:start w:val="1"/>
      <w:numFmt w:val="decimal"/>
      <w:lvlText w:val="%1.%2."/>
      <w:lvlJc w:val="left"/>
      <w:pPr>
        <w:ind w:left="1211" w:hanging="360"/>
      </w:pPr>
      <w:rPr>
        <w:rFonts w:cs="Times New Roman" w:hint="default"/>
        <w:color w:val="auto"/>
      </w:rPr>
    </w:lvl>
    <w:lvl w:ilvl="2">
      <w:start w:val="1"/>
      <w:numFmt w:val="decimal"/>
      <w:lvlText w:val="%1.%2.%3."/>
      <w:lvlJc w:val="left"/>
      <w:pPr>
        <w:ind w:left="2422" w:hanging="720"/>
      </w:pPr>
      <w:rPr>
        <w:rFonts w:cs="Times New Roman" w:hint="default"/>
        <w:color w:val="auto"/>
      </w:rPr>
    </w:lvl>
    <w:lvl w:ilvl="3">
      <w:start w:val="1"/>
      <w:numFmt w:val="decimal"/>
      <w:lvlText w:val="%1.%2.%3.%4."/>
      <w:lvlJc w:val="left"/>
      <w:pPr>
        <w:ind w:left="3273" w:hanging="720"/>
      </w:pPr>
      <w:rPr>
        <w:rFonts w:cs="Times New Roman" w:hint="default"/>
        <w:color w:val="auto"/>
      </w:rPr>
    </w:lvl>
    <w:lvl w:ilvl="4">
      <w:start w:val="1"/>
      <w:numFmt w:val="decimal"/>
      <w:lvlText w:val="%1.%2.%3.%4.%5."/>
      <w:lvlJc w:val="left"/>
      <w:pPr>
        <w:ind w:left="4484" w:hanging="1080"/>
      </w:pPr>
      <w:rPr>
        <w:rFonts w:cs="Times New Roman" w:hint="default"/>
        <w:color w:val="auto"/>
      </w:rPr>
    </w:lvl>
    <w:lvl w:ilvl="5">
      <w:start w:val="1"/>
      <w:numFmt w:val="decimal"/>
      <w:lvlText w:val="%1.%2.%3.%4.%5.%6."/>
      <w:lvlJc w:val="left"/>
      <w:pPr>
        <w:ind w:left="5335" w:hanging="1080"/>
      </w:pPr>
      <w:rPr>
        <w:rFonts w:cs="Times New Roman" w:hint="default"/>
        <w:color w:val="auto"/>
      </w:rPr>
    </w:lvl>
    <w:lvl w:ilvl="6">
      <w:start w:val="1"/>
      <w:numFmt w:val="decimal"/>
      <w:lvlText w:val="%1.%2.%3.%4.%5.%6.%7."/>
      <w:lvlJc w:val="left"/>
      <w:pPr>
        <w:ind w:left="6546" w:hanging="1440"/>
      </w:pPr>
      <w:rPr>
        <w:rFonts w:cs="Times New Roman" w:hint="default"/>
        <w:color w:val="auto"/>
      </w:rPr>
    </w:lvl>
    <w:lvl w:ilvl="7">
      <w:start w:val="1"/>
      <w:numFmt w:val="decimal"/>
      <w:lvlText w:val="%1.%2.%3.%4.%5.%6.%7.%8."/>
      <w:lvlJc w:val="left"/>
      <w:pPr>
        <w:ind w:left="7397" w:hanging="1440"/>
      </w:pPr>
      <w:rPr>
        <w:rFonts w:cs="Times New Roman" w:hint="default"/>
        <w:color w:val="auto"/>
      </w:rPr>
    </w:lvl>
    <w:lvl w:ilvl="8">
      <w:start w:val="1"/>
      <w:numFmt w:val="decimal"/>
      <w:lvlText w:val="%1.%2.%3.%4.%5.%6.%7.%8.%9."/>
      <w:lvlJc w:val="left"/>
      <w:pPr>
        <w:ind w:left="8608" w:hanging="1800"/>
      </w:pPr>
      <w:rPr>
        <w:rFonts w:cs="Times New Roman" w:hint="default"/>
        <w:color w:val="auto"/>
      </w:rPr>
    </w:lvl>
  </w:abstractNum>
  <w:abstractNum w:abstractNumId="6" w15:restartNumberingAfterBreak="0">
    <w:nsid w:val="46AE397F"/>
    <w:multiLevelType w:val="hybridMultilevel"/>
    <w:tmpl w:val="06C8A9EC"/>
    <w:lvl w:ilvl="0" w:tplc="6F466578">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85067AB"/>
    <w:multiLevelType w:val="hybridMultilevel"/>
    <w:tmpl w:val="0CF208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4914DBDE">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88B3785"/>
    <w:multiLevelType w:val="multilevel"/>
    <w:tmpl w:val="52144C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1F3580"/>
    <w:multiLevelType w:val="multilevel"/>
    <w:tmpl w:val="60A2922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sz w:val="22"/>
        <w:szCs w:val="22"/>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5F3B3472"/>
    <w:multiLevelType w:val="multilevel"/>
    <w:tmpl w:val="772C348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62732BF5"/>
    <w:multiLevelType w:val="multilevel"/>
    <w:tmpl w:val="0AB652A4"/>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654E402A"/>
    <w:multiLevelType w:val="hybridMultilevel"/>
    <w:tmpl w:val="6228EDDA"/>
    <w:lvl w:ilvl="0" w:tplc="5E92796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6B5C7DD8"/>
    <w:multiLevelType w:val="multilevel"/>
    <w:tmpl w:val="26E48460"/>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703E5A44"/>
    <w:multiLevelType w:val="multilevel"/>
    <w:tmpl w:val="5BDA52BA"/>
    <w:lvl w:ilvl="0">
      <w:start w:val="7"/>
      <w:numFmt w:val="decimal"/>
      <w:lvlText w:val="%1."/>
      <w:lvlJc w:val="left"/>
      <w:pPr>
        <w:ind w:left="360" w:hanging="360"/>
      </w:pPr>
      <w:rPr>
        <w:rFonts w:cs="Arial" w:hint="default"/>
      </w:rPr>
    </w:lvl>
    <w:lvl w:ilvl="1">
      <w:start w:val="1"/>
      <w:numFmt w:val="decimal"/>
      <w:lvlText w:val="%1.%2."/>
      <w:lvlJc w:val="left"/>
      <w:pPr>
        <w:ind w:left="1211" w:hanging="360"/>
      </w:pPr>
      <w:rPr>
        <w:rFonts w:cs="Arial" w:hint="default"/>
      </w:rPr>
    </w:lvl>
    <w:lvl w:ilvl="2">
      <w:start w:val="1"/>
      <w:numFmt w:val="decimal"/>
      <w:lvlText w:val="%1.%2.%3."/>
      <w:lvlJc w:val="left"/>
      <w:pPr>
        <w:ind w:left="2422" w:hanging="720"/>
      </w:pPr>
      <w:rPr>
        <w:rFonts w:cs="Arial" w:hint="default"/>
      </w:rPr>
    </w:lvl>
    <w:lvl w:ilvl="3">
      <w:start w:val="1"/>
      <w:numFmt w:val="decimal"/>
      <w:lvlText w:val="%1.%2.%3.%4."/>
      <w:lvlJc w:val="left"/>
      <w:pPr>
        <w:ind w:left="3273" w:hanging="720"/>
      </w:pPr>
      <w:rPr>
        <w:rFonts w:cs="Arial" w:hint="default"/>
      </w:rPr>
    </w:lvl>
    <w:lvl w:ilvl="4">
      <w:start w:val="1"/>
      <w:numFmt w:val="decimal"/>
      <w:lvlText w:val="%1.%2.%3.%4.%5."/>
      <w:lvlJc w:val="left"/>
      <w:pPr>
        <w:ind w:left="4484" w:hanging="1080"/>
      </w:pPr>
      <w:rPr>
        <w:rFonts w:cs="Arial" w:hint="default"/>
      </w:rPr>
    </w:lvl>
    <w:lvl w:ilvl="5">
      <w:start w:val="1"/>
      <w:numFmt w:val="decimal"/>
      <w:lvlText w:val="%1.%2.%3.%4.%5.%6."/>
      <w:lvlJc w:val="left"/>
      <w:pPr>
        <w:ind w:left="5335" w:hanging="1080"/>
      </w:pPr>
      <w:rPr>
        <w:rFonts w:cs="Arial" w:hint="default"/>
      </w:rPr>
    </w:lvl>
    <w:lvl w:ilvl="6">
      <w:start w:val="1"/>
      <w:numFmt w:val="decimal"/>
      <w:lvlText w:val="%1.%2.%3.%4.%5.%6.%7."/>
      <w:lvlJc w:val="left"/>
      <w:pPr>
        <w:ind w:left="6546" w:hanging="1440"/>
      </w:pPr>
      <w:rPr>
        <w:rFonts w:cs="Arial" w:hint="default"/>
      </w:rPr>
    </w:lvl>
    <w:lvl w:ilvl="7">
      <w:start w:val="1"/>
      <w:numFmt w:val="decimal"/>
      <w:lvlText w:val="%1.%2.%3.%4.%5.%6.%7.%8."/>
      <w:lvlJc w:val="left"/>
      <w:pPr>
        <w:ind w:left="7397" w:hanging="1440"/>
      </w:pPr>
      <w:rPr>
        <w:rFonts w:cs="Arial" w:hint="default"/>
      </w:rPr>
    </w:lvl>
    <w:lvl w:ilvl="8">
      <w:start w:val="1"/>
      <w:numFmt w:val="decimal"/>
      <w:lvlText w:val="%1.%2.%3.%4.%5.%6.%7.%8.%9."/>
      <w:lvlJc w:val="left"/>
      <w:pPr>
        <w:ind w:left="8608" w:hanging="1800"/>
      </w:pPr>
      <w:rPr>
        <w:rFonts w:cs="Arial" w:hint="default"/>
      </w:rPr>
    </w:lvl>
  </w:abstractNum>
  <w:abstractNum w:abstractNumId="15" w15:restartNumberingAfterBreak="0">
    <w:nsid w:val="72E03E2D"/>
    <w:multiLevelType w:val="multilevel"/>
    <w:tmpl w:val="1DAA55B4"/>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76254BD8"/>
    <w:multiLevelType w:val="multilevel"/>
    <w:tmpl w:val="AF58408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7"/>
  </w:num>
  <w:num w:numId="2">
    <w:abstractNumId w:val="4"/>
  </w:num>
  <w:num w:numId="3">
    <w:abstractNumId w:val="2"/>
  </w:num>
  <w:num w:numId="4">
    <w:abstractNumId w:val="3"/>
  </w:num>
  <w:num w:numId="5">
    <w:abstractNumId w:val="10"/>
  </w:num>
  <w:num w:numId="6">
    <w:abstractNumId w:val="0"/>
  </w:num>
  <w:num w:numId="7">
    <w:abstractNumId w:val="5"/>
  </w:num>
  <w:num w:numId="8">
    <w:abstractNumId w:val="15"/>
  </w:num>
  <w:num w:numId="9">
    <w:abstractNumId w:val="1"/>
  </w:num>
  <w:num w:numId="10">
    <w:abstractNumId w:val="14"/>
  </w:num>
  <w:num w:numId="11">
    <w:abstractNumId w:val="11"/>
  </w:num>
  <w:num w:numId="12">
    <w:abstractNumId w:val="16"/>
  </w:num>
  <w:num w:numId="13">
    <w:abstractNumId w:val="13"/>
  </w:num>
  <w:num w:numId="14">
    <w:abstractNumId w:val="8"/>
  </w:num>
  <w:num w:numId="15">
    <w:abstractNumId w:val="6"/>
  </w:num>
  <w:num w:numId="16">
    <w:abstractNumId w:val="9"/>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Позднякова Анастасия Александровна">
    <w15:presenceInfo w15:providerId="AD" w15:userId="S-1-5-21-3175012204-1196165816-3004278568-13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3F0"/>
    <w:rsid w:val="000464E4"/>
    <w:rsid w:val="000A084D"/>
    <w:rsid w:val="000A4C57"/>
    <w:rsid w:val="000B78F9"/>
    <w:rsid w:val="000C32B0"/>
    <w:rsid w:val="000D3B5A"/>
    <w:rsid w:val="00132DC1"/>
    <w:rsid w:val="0013337F"/>
    <w:rsid w:val="001913F0"/>
    <w:rsid w:val="001C5835"/>
    <w:rsid w:val="001F4D3E"/>
    <w:rsid w:val="00227CB5"/>
    <w:rsid w:val="00236C2B"/>
    <w:rsid w:val="002441BB"/>
    <w:rsid w:val="0025449C"/>
    <w:rsid w:val="00310F87"/>
    <w:rsid w:val="00321C7E"/>
    <w:rsid w:val="00357867"/>
    <w:rsid w:val="00360B1F"/>
    <w:rsid w:val="003F1723"/>
    <w:rsid w:val="00424E5C"/>
    <w:rsid w:val="0045095C"/>
    <w:rsid w:val="00455B04"/>
    <w:rsid w:val="00462217"/>
    <w:rsid w:val="00471F0E"/>
    <w:rsid w:val="00476DC6"/>
    <w:rsid w:val="004A479E"/>
    <w:rsid w:val="004C2A9B"/>
    <w:rsid w:val="004D2AC3"/>
    <w:rsid w:val="0056178E"/>
    <w:rsid w:val="00562B1F"/>
    <w:rsid w:val="005B609A"/>
    <w:rsid w:val="005D3F86"/>
    <w:rsid w:val="005E67EE"/>
    <w:rsid w:val="00600ECE"/>
    <w:rsid w:val="00620A13"/>
    <w:rsid w:val="006A0168"/>
    <w:rsid w:val="006C4D62"/>
    <w:rsid w:val="00704025"/>
    <w:rsid w:val="00740B74"/>
    <w:rsid w:val="00752460"/>
    <w:rsid w:val="007A2886"/>
    <w:rsid w:val="007A68DB"/>
    <w:rsid w:val="00887BB9"/>
    <w:rsid w:val="00890CAF"/>
    <w:rsid w:val="008B332F"/>
    <w:rsid w:val="008B77D4"/>
    <w:rsid w:val="009644BA"/>
    <w:rsid w:val="0097576D"/>
    <w:rsid w:val="009F7BF6"/>
    <w:rsid w:val="00A1571D"/>
    <w:rsid w:val="00A242D7"/>
    <w:rsid w:val="00A50E88"/>
    <w:rsid w:val="00A61FA4"/>
    <w:rsid w:val="00A92727"/>
    <w:rsid w:val="00AB0D96"/>
    <w:rsid w:val="00AC5091"/>
    <w:rsid w:val="00AF5C74"/>
    <w:rsid w:val="00B0148B"/>
    <w:rsid w:val="00B13129"/>
    <w:rsid w:val="00B24F08"/>
    <w:rsid w:val="00B264E6"/>
    <w:rsid w:val="00B34268"/>
    <w:rsid w:val="00B52247"/>
    <w:rsid w:val="00C006C7"/>
    <w:rsid w:val="00C01479"/>
    <w:rsid w:val="00C07CB5"/>
    <w:rsid w:val="00C81039"/>
    <w:rsid w:val="00C83B61"/>
    <w:rsid w:val="00D348E1"/>
    <w:rsid w:val="00D47369"/>
    <w:rsid w:val="00D66427"/>
    <w:rsid w:val="00D679AA"/>
    <w:rsid w:val="00D931CC"/>
    <w:rsid w:val="00E407B3"/>
    <w:rsid w:val="00E8225C"/>
    <w:rsid w:val="00E9202E"/>
    <w:rsid w:val="00EA2F60"/>
    <w:rsid w:val="00EB3F36"/>
    <w:rsid w:val="00ED2244"/>
    <w:rsid w:val="00F15BDB"/>
    <w:rsid w:val="00F175E9"/>
    <w:rsid w:val="00F86AC5"/>
    <w:rsid w:val="00FE7293"/>
    <w:rsid w:val="00FF1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7350"/>
  <w15:chartTrackingRefBased/>
  <w15:docId w15:val="{A4D052D6-080B-4549-9BE0-489B5781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3F0"/>
    <w:pPr>
      <w:widowControl w:val="0"/>
      <w:autoSpaceDE w:val="0"/>
      <w:autoSpaceDN w:val="0"/>
      <w:adjustRightInd w:val="0"/>
      <w:spacing w:after="0" w:line="240" w:lineRule="auto"/>
    </w:pPr>
    <w:rPr>
      <w:rFonts w:ascii="Times New Roman" w:eastAsia="Times New Roman" w:hAnsi="Times New Roman" w:cs="Arial"/>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913F0"/>
    <w:pPr>
      <w:tabs>
        <w:tab w:val="center" w:pos="4677"/>
        <w:tab w:val="right" w:pos="9355"/>
      </w:tabs>
    </w:pPr>
    <w:rPr>
      <w:rFonts w:cs="Times New Roman"/>
      <w:lang w:val="x-none" w:eastAsia="x-none"/>
    </w:rPr>
  </w:style>
  <w:style w:type="character" w:customStyle="1" w:styleId="a4">
    <w:name w:val="Нижний колонтитул Знак"/>
    <w:basedOn w:val="a0"/>
    <w:link w:val="a3"/>
    <w:uiPriority w:val="99"/>
    <w:rsid w:val="001913F0"/>
    <w:rPr>
      <w:rFonts w:ascii="Times New Roman" w:eastAsia="Times New Roman" w:hAnsi="Times New Roman" w:cs="Times New Roman"/>
      <w:color w:val="000000"/>
      <w:lang w:val="x-none" w:eastAsia="x-none"/>
    </w:rPr>
  </w:style>
  <w:style w:type="character" w:styleId="a5">
    <w:name w:val="page number"/>
    <w:basedOn w:val="a0"/>
    <w:rsid w:val="001913F0"/>
  </w:style>
  <w:style w:type="paragraph" w:styleId="a6">
    <w:name w:val="header"/>
    <w:basedOn w:val="a"/>
    <w:link w:val="a7"/>
    <w:rsid w:val="001913F0"/>
    <w:pPr>
      <w:widowControl/>
      <w:tabs>
        <w:tab w:val="center" w:pos="4677"/>
        <w:tab w:val="right" w:pos="9355"/>
      </w:tabs>
      <w:autoSpaceDE/>
      <w:autoSpaceDN/>
      <w:adjustRightInd/>
    </w:pPr>
    <w:rPr>
      <w:rFonts w:cs="Times New Roman"/>
      <w:lang w:val="x-none" w:eastAsia="x-none"/>
    </w:rPr>
  </w:style>
  <w:style w:type="character" w:customStyle="1" w:styleId="a7">
    <w:name w:val="Верхний колонтитул Знак"/>
    <w:basedOn w:val="a0"/>
    <w:link w:val="a6"/>
    <w:rsid w:val="001913F0"/>
    <w:rPr>
      <w:rFonts w:ascii="Times New Roman" w:eastAsia="Times New Roman" w:hAnsi="Times New Roman" w:cs="Times New Roman"/>
      <w:color w:val="000000"/>
      <w:lang w:val="x-none" w:eastAsia="x-none"/>
    </w:rPr>
  </w:style>
  <w:style w:type="paragraph" w:styleId="a8">
    <w:name w:val="List Paragraph"/>
    <w:basedOn w:val="a"/>
    <w:uiPriority w:val="34"/>
    <w:qFormat/>
    <w:rsid w:val="001913F0"/>
    <w:pPr>
      <w:widowControl/>
      <w:autoSpaceDE/>
      <w:autoSpaceDN/>
      <w:adjustRightInd/>
      <w:spacing w:after="200" w:line="276" w:lineRule="auto"/>
      <w:ind w:left="720"/>
      <w:contextualSpacing/>
    </w:pPr>
    <w:rPr>
      <w:rFonts w:ascii="Arial" w:eastAsia="Arial" w:hAnsi="Arial"/>
      <w:color w:val="auto"/>
      <w:sz w:val="20"/>
      <w:szCs w:val="20"/>
    </w:rPr>
  </w:style>
  <w:style w:type="paragraph" w:styleId="a9">
    <w:name w:val="Balloon Text"/>
    <w:basedOn w:val="a"/>
    <w:link w:val="aa"/>
    <w:uiPriority w:val="99"/>
    <w:semiHidden/>
    <w:unhideWhenUsed/>
    <w:rsid w:val="001913F0"/>
    <w:rPr>
      <w:rFonts w:ascii="Segoe UI" w:hAnsi="Segoe UI" w:cs="Segoe UI"/>
      <w:sz w:val="18"/>
      <w:szCs w:val="18"/>
    </w:rPr>
  </w:style>
  <w:style w:type="character" w:customStyle="1" w:styleId="aa">
    <w:name w:val="Текст выноски Знак"/>
    <w:basedOn w:val="a0"/>
    <w:link w:val="a9"/>
    <w:uiPriority w:val="99"/>
    <w:semiHidden/>
    <w:rsid w:val="001913F0"/>
    <w:rPr>
      <w:rFonts w:ascii="Segoe UI" w:eastAsia="Times New Roman" w:hAnsi="Segoe UI" w:cs="Segoe UI"/>
      <w:color w:val="000000"/>
      <w:sz w:val="18"/>
      <w:szCs w:val="18"/>
      <w:lang w:eastAsia="ru-RU"/>
    </w:rPr>
  </w:style>
  <w:style w:type="character" w:styleId="ab">
    <w:name w:val="annotation reference"/>
    <w:basedOn w:val="a0"/>
    <w:uiPriority w:val="99"/>
    <w:semiHidden/>
    <w:unhideWhenUsed/>
    <w:rsid w:val="00A61FA4"/>
    <w:rPr>
      <w:sz w:val="16"/>
      <w:szCs w:val="16"/>
    </w:rPr>
  </w:style>
  <w:style w:type="paragraph" w:styleId="ac">
    <w:name w:val="annotation text"/>
    <w:basedOn w:val="a"/>
    <w:link w:val="ad"/>
    <w:uiPriority w:val="99"/>
    <w:semiHidden/>
    <w:unhideWhenUsed/>
    <w:rsid w:val="00A61FA4"/>
    <w:rPr>
      <w:sz w:val="20"/>
      <w:szCs w:val="20"/>
    </w:rPr>
  </w:style>
  <w:style w:type="character" w:customStyle="1" w:styleId="ad">
    <w:name w:val="Текст примечания Знак"/>
    <w:basedOn w:val="a0"/>
    <w:link w:val="ac"/>
    <w:uiPriority w:val="99"/>
    <w:semiHidden/>
    <w:rsid w:val="00A61FA4"/>
    <w:rPr>
      <w:rFonts w:ascii="Times New Roman" w:eastAsia="Times New Roman" w:hAnsi="Times New Roman" w:cs="Arial"/>
      <w:color w:val="000000"/>
      <w:sz w:val="20"/>
      <w:szCs w:val="20"/>
      <w:lang w:eastAsia="ru-RU"/>
    </w:rPr>
  </w:style>
  <w:style w:type="paragraph" w:styleId="ae">
    <w:name w:val="annotation subject"/>
    <w:basedOn w:val="ac"/>
    <w:next w:val="ac"/>
    <w:link w:val="af"/>
    <w:uiPriority w:val="99"/>
    <w:semiHidden/>
    <w:unhideWhenUsed/>
    <w:rsid w:val="00A61FA4"/>
    <w:rPr>
      <w:b/>
      <w:bCs/>
    </w:rPr>
  </w:style>
  <w:style w:type="character" w:customStyle="1" w:styleId="af">
    <w:name w:val="Тема примечания Знак"/>
    <w:basedOn w:val="ad"/>
    <w:link w:val="ae"/>
    <w:uiPriority w:val="99"/>
    <w:semiHidden/>
    <w:rsid w:val="00A61FA4"/>
    <w:rPr>
      <w:rFonts w:ascii="Times New Roman" w:eastAsia="Times New Roman" w:hAnsi="Times New Roman" w:cs="Arial"/>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085;&#1072;&#1096;.&#1076;&#1086;&#1084;.&#1088;&#1092;/"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16</Pages>
  <Words>9239</Words>
  <Characters>52665</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Султанбеков Рубен Рашидович</cp:lastModifiedBy>
  <cp:revision>16</cp:revision>
  <dcterms:created xsi:type="dcterms:W3CDTF">2023-12-06T12:15:00Z</dcterms:created>
  <dcterms:modified xsi:type="dcterms:W3CDTF">2026-05-07T13:19:00Z</dcterms:modified>
</cp:coreProperties>
</file>