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257" w:rsidRPr="00F46F13" w:rsidRDefault="00714257" w:rsidP="000A3853">
      <w:pPr>
        <w:widowControl w:val="0"/>
        <w:tabs>
          <w:tab w:val="left" w:pos="142"/>
        </w:tabs>
        <w:snapToGrid w:val="0"/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ДОГОВОР № </w:t>
      </w:r>
      <w:sdt>
        <w:sdtPr>
          <w:rPr>
            <w:rFonts w:ascii="Tahoma" w:eastAsia="Times New Roman" w:hAnsi="Tahoma" w:cs="Tahoma"/>
            <w:b/>
            <w:color w:val="000000" w:themeColor="text1"/>
            <w:sz w:val="20"/>
            <w:szCs w:val="20"/>
            <w:lang w:eastAsia="ru-RU"/>
          </w:rPr>
          <w:alias w:val="мтНомерДоговора"/>
          <w:tag w:val="мтНомерДоговора"/>
          <w:id w:val="-576820118"/>
          <w:placeholder>
            <w:docPart w:val="A3E30522F5F4447EAE35F84000EEADBD"/>
          </w:placeholder>
          <w:showingPlcHdr/>
        </w:sdtPr>
        <w:sdtContent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ХХ/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/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/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/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NNN</w:t>
          </w:r>
        </w:sdtContent>
      </w:sdt>
    </w:p>
    <w:p w:rsidR="00714257" w:rsidRPr="00F46F13" w:rsidRDefault="00714257" w:rsidP="000A3853">
      <w:pPr>
        <w:widowControl w:val="0"/>
        <w:tabs>
          <w:tab w:val="left" w:pos="142"/>
        </w:tabs>
        <w:snapToGrid w:val="0"/>
        <w:spacing w:after="0"/>
        <w:ind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участия в долевом строительстве</w:t>
      </w:r>
      <w:r w:rsidR="00BA4D32"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 </w:t>
      </w:r>
    </w:p>
    <w:p w:rsidR="004A3E17" w:rsidRPr="00F46F13" w:rsidRDefault="004A3E17" w:rsidP="000A3853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:rsidR="004A3E17" w:rsidRPr="00F46F13" w:rsidRDefault="004A3E17" w:rsidP="000A3853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г. Москва                                                 </w:t>
      </w:r>
      <w:r w:rsidR="00D57442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                  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                     </w:t>
      </w:r>
      <w:r w:rsidR="0098041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  </w:t>
      </w:r>
      <w:sdt>
        <w:sdtPr>
          <w:rPr>
            <w:rFonts w:ascii="Tahoma" w:eastAsia="Times New Roman" w:hAnsi="Tahoma" w:cs="Tahoma"/>
            <w:b/>
            <w:color w:val="000000" w:themeColor="text1"/>
            <w:sz w:val="20"/>
            <w:szCs w:val="20"/>
            <w:highlight w:val="lightGray"/>
            <w:lang w:eastAsia="ru-RU"/>
          </w:rPr>
          <w:alias w:val="мтДатаДоговора"/>
          <w:tag w:val="мтДатаДоговора"/>
          <w:id w:val="-2092458800"/>
          <w:placeholder>
            <w:docPart w:val="D7A33CA3645A409EABDB6D4675E0C107"/>
          </w:placeholder>
          <w:showingPlcHdr/>
        </w:sdtPr>
        <w:sdtContent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>“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eastAsia="ru-RU"/>
            </w:rPr>
            <w:t xml:space="preserve">” хххххххх </w:t>
          </w:r>
          <w:r w:rsidRPr="00F46F13">
            <w:rPr>
              <w:rFonts w:ascii="Tahoma" w:eastAsia="Times New Roman" w:hAnsi="Tahoma" w:cs="Tahoma"/>
              <w:b/>
              <w:color w:val="000000" w:themeColor="text1"/>
              <w:sz w:val="20"/>
              <w:szCs w:val="20"/>
              <w:highlight w:val="lightGray"/>
              <w:lang w:val="en-US" w:eastAsia="ru-RU"/>
            </w:rPr>
            <w:t>NNNN</w:t>
          </w:r>
        </w:sdtContent>
      </w:sdt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г.</w:t>
      </w:r>
    </w:p>
    <w:p w:rsidR="004A3E17" w:rsidRPr="00F46F13" w:rsidRDefault="004A3E17" w:rsidP="000A3853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:rsidR="007E7F7E" w:rsidRPr="00F46F13" w:rsidRDefault="00E73BC7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860FF4">
        <w:rPr>
          <w:rFonts w:ascii="Tahoma" w:hAnsi="Tahoma" w:cs="Tahoma"/>
          <w:b/>
          <w:spacing w:val="-2"/>
          <w:sz w:val="20"/>
          <w:szCs w:val="20"/>
        </w:rPr>
        <w:t>Общество с ограниченной ответственностью «Специализированный застройщик «Галс-Шлюзовая»</w:t>
      </w:r>
      <w:r w:rsidR="004A3E17" w:rsidRPr="00E73BC7">
        <w:rPr>
          <w:rFonts w:ascii="Tahoma" w:hAnsi="Tahoma" w:cs="Tahoma"/>
          <w:spacing w:val="-2"/>
          <w:sz w:val="20"/>
          <w:szCs w:val="20"/>
        </w:rPr>
        <w:t>,</w:t>
      </w:r>
      <w:r w:rsidR="004A3E17" w:rsidRPr="00F46F13">
        <w:rPr>
          <w:rFonts w:ascii="Tahoma" w:hAnsi="Tahoma" w:cs="Tahoma"/>
          <w:spacing w:val="71"/>
          <w:sz w:val="20"/>
          <w:szCs w:val="20"/>
        </w:rPr>
        <w:t xml:space="preserve"> </w:t>
      </w:r>
      <w:r w:rsidR="004A3E17" w:rsidRPr="00F46F13">
        <w:rPr>
          <w:rFonts w:ascii="Tahoma" w:hAnsi="Tahoma" w:cs="Tahoma"/>
          <w:sz w:val="20"/>
          <w:szCs w:val="20"/>
        </w:rPr>
        <w:t>ОГРН</w:t>
      </w:r>
      <w:r w:rsidR="004A3E17" w:rsidRPr="00F46F13">
        <w:rPr>
          <w:rFonts w:ascii="Tahoma" w:hAnsi="Tahoma" w:cs="Tahoma"/>
          <w:spacing w:val="-4"/>
          <w:sz w:val="20"/>
          <w:szCs w:val="20"/>
        </w:rPr>
        <w:t xml:space="preserve"> </w:t>
      </w:r>
      <w:r w:rsidR="008F56EC" w:rsidRPr="00F46F13">
        <w:rPr>
          <w:rFonts w:ascii="Tahoma" w:hAnsi="Tahoma" w:cs="Tahoma"/>
          <w:spacing w:val="-1"/>
          <w:sz w:val="20"/>
          <w:szCs w:val="20"/>
          <w:highlight w:val="lightGray"/>
        </w:rPr>
        <w:t>_________________________</w:t>
      </w:r>
      <w:r w:rsidR="008F56EC" w:rsidRPr="00F46F13">
        <w:rPr>
          <w:rFonts w:ascii="Tahoma" w:hAnsi="Tahoma" w:cs="Tahoma"/>
          <w:spacing w:val="-1"/>
          <w:sz w:val="20"/>
          <w:szCs w:val="20"/>
        </w:rPr>
        <w:t>,</w:t>
      </w:r>
      <w:r w:rsidR="008F56EC" w:rsidRPr="00F46F13">
        <w:rPr>
          <w:rFonts w:ascii="Tahoma" w:hAnsi="Tahoma" w:cs="Tahoma"/>
          <w:spacing w:val="-2"/>
          <w:sz w:val="20"/>
          <w:szCs w:val="20"/>
        </w:rPr>
        <w:t xml:space="preserve"> </w:t>
      </w:r>
      <w:r w:rsidR="004A3E17" w:rsidRPr="00F46F13">
        <w:rPr>
          <w:rFonts w:ascii="Tahoma" w:hAnsi="Tahoma" w:cs="Tahoma"/>
          <w:sz w:val="20"/>
          <w:szCs w:val="20"/>
        </w:rPr>
        <w:t>в</w:t>
      </w:r>
      <w:r w:rsidR="0098041C" w:rsidRPr="00F46F13">
        <w:rPr>
          <w:rFonts w:ascii="Tahoma" w:hAnsi="Tahoma" w:cs="Tahoma"/>
          <w:spacing w:val="3"/>
          <w:sz w:val="20"/>
          <w:szCs w:val="20"/>
        </w:rPr>
        <w:t xml:space="preserve"> </w:t>
      </w:r>
      <w:r w:rsidR="004A3E17" w:rsidRPr="00F46F13">
        <w:rPr>
          <w:rFonts w:ascii="Tahoma" w:hAnsi="Tahoma" w:cs="Tahoma"/>
          <w:spacing w:val="-1"/>
          <w:sz w:val="20"/>
          <w:szCs w:val="20"/>
        </w:rPr>
        <w:t>лице</w:t>
      </w:r>
      <w:r w:rsidR="00860FF4">
        <w:rPr>
          <w:rFonts w:ascii="Tahoma" w:hAnsi="Tahoma" w:cs="Tahoma"/>
          <w:sz w:val="20"/>
          <w:szCs w:val="20"/>
        </w:rPr>
        <w:t xml:space="preserve"> </w:t>
      </w:r>
      <w:r w:rsidR="007E7F7E" w:rsidRPr="00F46F13">
        <w:rPr>
          <w:rFonts w:ascii="Tahoma" w:hAnsi="Tahoma" w:cs="Tahoma"/>
          <w:spacing w:val="-1"/>
          <w:sz w:val="20"/>
          <w:szCs w:val="20"/>
          <w:highlight w:val="lightGray"/>
        </w:rPr>
        <w:t>_____________________________________</w:t>
      </w:r>
      <w:r w:rsidR="007E7F7E" w:rsidRPr="00F46F13">
        <w:rPr>
          <w:rFonts w:ascii="Tahoma" w:hAnsi="Tahoma" w:cs="Tahoma"/>
          <w:spacing w:val="-1"/>
          <w:sz w:val="20"/>
          <w:szCs w:val="20"/>
        </w:rPr>
        <w:t>,</w:t>
      </w:r>
      <w:r w:rsidR="007E7F7E" w:rsidRPr="00F46F13">
        <w:rPr>
          <w:rFonts w:ascii="Tahoma" w:hAnsi="Tahoma" w:cs="Tahoma"/>
          <w:spacing w:val="-2"/>
          <w:sz w:val="20"/>
          <w:szCs w:val="20"/>
        </w:rPr>
        <w:t xml:space="preserve"> действующего</w:t>
      </w:r>
      <w:r w:rsidR="007E7F7E" w:rsidRPr="00F46F13">
        <w:rPr>
          <w:rFonts w:ascii="Tahoma" w:hAnsi="Tahoma" w:cs="Tahoma"/>
          <w:spacing w:val="3"/>
          <w:sz w:val="20"/>
          <w:szCs w:val="20"/>
        </w:rPr>
        <w:t xml:space="preserve"> </w:t>
      </w:r>
      <w:r w:rsidR="007E7F7E" w:rsidRPr="00F46F13">
        <w:rPr>
          <w:rFonts w:ascii="Tahoma" w:hAnsi="Tahoma" w:cs="Tahoma"/>
          <w:sz w:val="20"/>
          <w:szCs w:val="20"/>
        </w:rPr>
        <w:t xml:space="preserve">на </w:t>
      </w:r>
      <w:r w:rsidR="007E7F7E" w:rsidRPr="00F46F13">
        <w:rPr>
          <w:rFonts w:ascii="Tahoma" w:hAnsi="Tahoma" w:cs="Tahoma"/>
          <w:spacing w:val="-1"/>
          <w:sz w:val="20"/>
          <w:szCs w:val="20"/>
        </w:rPr>
        <w:t xml:space="preserve">основании доверенности </w:t>
      </w:r>
      <w:r w:rsidR="007E7F7E" w:rsidRPr="00F46F13">
        <w:rPr>
          <w:rFonts w:ascii="Tahoma" w:hAnsi="Tahoma" w:cs="Tahoma"/>
          <w:spacing w:val="-2"/>
          <w:sz w:val="20"/>
          <w:szCs w:val="20"/>
        </w:rPr>
        <w:t>от «</w:t>
      </w:r>
      <w:r w:rsidR="007E7F7E" w:rsidRPr="00F46F13">
        <w:rPr>
          <w:rFonts w:ascii="Tahoma" w:hAnsi="Tahoma" w:cs="Tahoma"/>
          <w:spacing w:val="-2"/>
          <w:sz w:val="20"/>
          <w:szCs w:val="20"/>
          <w:highlight w:val="lightGray"/>
        </w:rPr>
        <w:t>___</w:t>
      </w:r>
      <w:r w:rsidR="007E7F7E" w:rsidRPr="00F46F13">
        <w:rPr>
          <w:rFonts w:ascii="Tahoma" w:hAnsi="Tahoma" w:cs="Tahoma"/>
          <w:spacing w:val="-2"/>
          <w:sz w:val="20"/>
          <w:szCs w:val="20"/>
        </w:rPr>
        <w:t xml:space="preserve">» </w:t>
      </w:r>
      <w:r w:rsidR="007E7F7E" w:rsidRPr="00F46F13">
        <w:rPr>
          <w:rFonts w:ascii="Tahoma" w:hAnsi="Tahoma" w:cs="Tahoma"/>
          <w:spacing w:val="-2"/>
          <w:sz w:val="20"/>
          <w:szCs w:val="20"/>
          <w:highlight w:val="lightGray"/>
        </w:rPr>
        <w:t>________</w:t>
      </w:r>
      <w:r w:rsidR="007E7F7E" w:rsidRPr="00F46F13">
        <w:rPr>
          <w:rFonts w:ascii="Tahoma" w:hAnsi="Tahoma" w:cs="Tahoma"/>
          <w:spacing w:val="-2"/>
          <w:sz w:val="20"/>
          <w:szCs w:val="20"/>
        </w:rPr>
        <w:t xml:space="preserve"> 202</w:t>
      </w:r>
      <w:r w:rsidR="008F56EC" w:rsidRPr="00F46F13">
        <w:rPr>
          <w:rFonts w:ascii="Tahoma" w:hAnsi="Tahoma" w:cs="Tahoma"/>
          <w:spacing w:val="-2"/>
          <w:sz w:val="20"/>
          <w:szCs w:val="20"/>
        </w:rPr>
        <w:t>__</w:t>
      </w:r>
      <w:r w:rsidR="007E7F7E" w:rsidRPr="00F46F13">
        <w:rPr>
          <w:rFonts w:ascii="Tahoma" w:hAnsi="Tahoma" w:cs="Tahoma"/>
          <w:spacing w:val="5"/>
          <w:sz w:val="20"/>
          <w:szCs w:val="20"/>
        </w:rPr>
        <w:t xml:space="preserve">, </w:t>
      </w:r>
      <w:r w:rsidR="007E7F7E" w:rsidRPr="00F46F13">
        <w:rPr>
          <w:rFonts w:ascii="Tahoma" w:hAnsi="Tahoma" w:cs="Tahoma"/>
          <w:sz w:val="20"/>
          <w:szCs w:val="20"/>
        </w:rPr>
        <w:t>зарегистрированной в реестре за № 77/741-н/77-</w:t>
      </w:r>
      <w:r w:rsidR="00677B10" w:rsidRPr="00755D50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>____</w:t>
      </w:r>
      <w:r w:rsidR="007E7F7E" w:rsidRPr="00755D50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>-</w:t>
      </w:r>
      <w:r w:rsidR="00677B10" w:rsidRPr="00755D50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>__</w:t>
      </w:r>
      <w:r w:rsidR="007E7F7E" w:rsidRPr="00755D50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>-______,</w:t>
      </w:r>
      <w:r w:rsidR="007E7F7E" w:rsidRPr="00F46F13">
        <w:rPr>
          <w:rFonts w:ascii="Tahoma" w:hAnsi="Tahoma" w:cs="Tahoma"/>
          <w:sz w:val="20"/>
          <w:szCs w:val="20"/>
        </w:rPr>
        <w:t xml:space="preserve"> удостоверенной Кравцовым Алексеем Ивановичем нотариусом города Москвы</w:t>
      </w:r>
      <w:r w:rsidR="008F56EC" w:rsidRPr="00F46F13">
        <w:rPr>
          <w:rFonts w:ascii="Tahoma" w:hAnsi="Tahoma" w:cs="Tahoma"/>
          <w:spacing w:val="5"/>
          <w:sz w:val="20"/>
          <w:szCs w:val="20"/>
        </w:rPr>
        <w:t xml:space="preserve"> (</w:t>
      </w:r>
      <w:r w:rsidR="004A3E17" w:rsidRPr="00F46F13">
        <w:rPr>
          <w:rFonts w:ascii="Tahoma" w:hAnsi="Tahoma" w:cs="Tahoma"/>
          <w:sz w:val="20"/>
          <w:szCs w:val="20"/>
          <w:lang w:eastAsia="ru-RU"/>
        </w:rPr>
        <w:t>«</w:t>
      </w:r>
      <w:r w:rsidR="004A3E17" w:rsidRPr="00F46F13">
        <w:rPr>
          <w:rFonts w:ascii="Tahoma" w:hAnsi="Tahoma" w:cs="Tahoma"/>
          <w:b/>
          <w:spacing w:val="-2"/>
          <w:sz w:val="20"/>
          <w:szCs w:val="20"/>
        </w:rPr>
        <w:t>Застройщик</w:t>
      </w:r>
      <w:r w:rsidR="004A3E17" w:rsidRPr="00F46F13">
        <w:rPr>
          <w:rFonts w:ascii="Tahoma" w:hAnsi="Tahoma" w:cs="Tahoma"/>
          <w:spacing w:val="-2"/>
          <w:sz w:val="20"/>
          <w:szCs w:val="20"/>
        </w:rPr>
        <w:t>»</w:t>
      </w:r>
      <w:r w:rsidR="008F56EC" w:rsidRPr="00F46F13">
        <w:rPr>
          <w:rFonts w:ascii="Tahoma" w:hAnsi="Tahoma" w:cs="Tahoma"/>
          <w:spacing w:val="-2"/>
          <w:sz w:val="20"/>
          <w:szCs w:val="20"/>
        </w:rPr>
        <w:t>)</w:t>
      </w:r>
      <w:r w:rsidR="004A3E17" w:rsidRPr="00F46F13">
        <w:rPr>
          <w:rFonts w:ascii="Tahoma" w:hAnsi="Tahoma" w:cs="Tahoma"/>
          <w:spacing w:val="-2"/>
          <w:sz w:val="20"/>
          <w:szCs w:val="20"/>
        </w:rPr>
        <w:t>,</w:t>
      </w:r>
      <w:r w:rsidR="004A3E17" w:rsidRPr="00F46F13">
        <w:rPr>
          <w:rFonts w:ascii="Tahoma" w:hAnsi="Tahoma" w:cs="Tahoma"/>
          <w:spacing w:val="4"/>
          <w:sz w:val="20"/>
          <w:szCs w:val="20"/>
        </w:rPr>
        <w:t xml:space="preserve"> </w:t>
      </w:r>
      <w:r w:rsidR="004A3E17" w:rsidRPr="00F46F13">
        <w:rPr>
          <w:rFonts w:ascii="Tahoma" w:hAnsi="Tahoma" w:cs="Tahoma"/>
          <w:sz w:val="20"/>
          <w:szCs w:val="20"/>
        </w:rPr>
        <w:t>и</w:t>
      </w:r>
      <w:r w:rsidR="00FA7C14" w:rsidRPr="00F46F13">
        <w:rPr>
          <w:rFonts w:ascii="Tahoma" w:hAnsi="Tahoma" w:cs="Tahoma"/>
          <w:sz w:val="20"/>
          <w:szCs w:val="20"/>
        </w:rPr>
        <w:t xml:space="preserve"> </w:t>
      </w:r>
    </w:p>
    <w:p w:rsidR="007E7F7E" w:rsidRPr="00F46F13" w:rsidRDefault="007E7F7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highlight w:val="lightGray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если Участник – физическое лицо:</w:t>
      </w:r>
    </w:p>
    <w:p w:rsidR="008F56EC" w:rsidRPr="00F46F13" w:rsidRDefault="007E7F7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 xml:space="preserve">Гражданин Российской Федерации ФИО (пол: </w:t>
      </w:r>
      <w:r w:rsidRPr="00755D50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>_______, дата рождения __.__.____ года, место рождения: _________, паспорт гражданина Российской Федерации  ______ выдан ________, дата выдачи _________ года, код подразделения ______, зарегистрирован</w:t>
      </w:r>
      <w:r w:rsidR="006E67E5" w:rsidRPr="00755D50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>(</w:t>
      </w:r>
      <w:r w:rsidRPr="00755D50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>а</w:t>
      </w:r>
      <w:r w:rsidR="006E67E5" w:rsidRPr="00755D50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>)</w:t>
      </w:r>
      <w:r w:rsidRPr="00755D50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 xml:space="preserve"> по адресу: ____________),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="008F56EC" w:rsidRPr="00F46F13">
        <w:rPr>
          <w:rFonts w:ascii="Tahoma" w:hAnsi="Tahoma" w:cs="Tahoma"/>
          <w:sz w:val="20"/>
          <w:szCs w:val="20"/>
        </w:rPr>
        <w:t>(</w:t>
      </w:r>
      <w:r w:rsidRPr="00F46F13">
        <w:rPr>
          <w:rFonts w:ascii="Tahoma" w:hAnsi="Tahoma" w:cs="Tahoma"/>
          <w:sz w:val="20"/>
          <w:szCs w:val="20"/>
        </w:rPr>
        <w:t>«</w:t>
      </w:r>
      <w:r w:rsidRPr="00F46F13">
        <w:rPr>
          <w:rFonts w:ascii="Tahoma" w:hAnsi="Tahoma" w:cs="Tahoma"/>
          <w:b/>
          <w:sz w:val="20"/>
          <w:szCs w:val="20"/>
        </w:rPr>
        <w:t>Участник»</w:t>
      </w:r>
      <w:r w:rsidR="008F56EC" w:rsidRPr="00F46F13">
        <w:rPr>
          <w:rFonts w:ascii="Tahoma" w:hAnsi="Tahoma" w:cs="Tahoma"/>
          <w:b/>
          <w:sz w:val="20"/>
          <w:szCs w:val="20"/>
        </w:rPr>
        <w:t>)</w:t>
      </w:r>
      <w:r w:rsidRPr="00F46F13">
        <w:rPr>
          <w:rFonts w:ascii="Tahoma" w:hAnsi="Tahoma" w:cs="Tahoma"/>
          <w:sz w:val="20"/>
          <w:szCs w:val="20"/>
        </w:rPr>
        <w:t>,</w:t>
      </w:r>
      <w:r w:rsidRPr="00F46F13">
        <w:rPr>
          <w:rFonts w:ascii="Tahoma" w:hAnsi="Tahoma" w:cs="Tahoma"/>
          <w:b/>
          <w:sz w:val="20"/>
          <w:szCs w:val="20"/>
        </w:rPr>
        <w:t xml:space="preserve"> </w:t>
      </w:r>
    </w:p>
    <w:p w:rsidR="007E7F7E" w:rsidRPr="00F46F13" w:rsidRDefault="007E7F7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если Участник – юридическое лицо:</w:t>
      </w:r>
    </w:p>
    <w:p w:rsidR="007E7F7E" w:rsidRPr="00F46F13" w:rsidRDefault="007E7F7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sz w:val="20"/>
          <w:szCs w:val="20"/>
          <w:highlight w:val="lightGray"/>
        </w:rPr>
      </w:pPr>
      <w:r w:rsidRPr="00755D50">
        <w:rPr>
          <w:rFonts w:ascii="Tahoma" w:hAnsi="Tahoma" w:cs="Tahoma"/>
          <w:sz w:val="20"/>
          <w:szCs w:val="20"/>
          <w:shd w:val="clear" w:color="auto" w:fill="D0CECE" w:themeFill="background2" w:themeFillShade="E6"/>
        </w:rPr>
        <w:t>___________________________________ ОГРН _____________________ в лице _________________, действующего на основании _____________________________________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="008F56EC" w:rsidRPr="00F46F13">
        <w:rPr>
          <w:rFonts w:ascii="Tahoma" w:hAnsi="Tahoma" w:cs="Tahoma"/>
          <w:sz w:val="20"/>
          <w:szCs w:val="20"/>
        </w:rPr>
        <w:t>(</w:t>
      </w:r>
      <w:r w:rsidRPr="00F46F13">
        <w:rPr>
          <w:rFonts w:ascii="Tahoma" w:hAnsi="Tahoma" w:cs="Tahoma"/>
          <w:sz w:val="20"/>
          <w:szCs w:val="20"/>
        </w:rPr>
        <w:t>«</w:t>
      </w:r>
      <w:r w:rsidRPr="00F46F13">
        <w:rPr>
          <w:rFonts w:ascii="Tahoma" w:hAnsi="Tahoma" w:cs="Tahoma"/>
          <w:b/>
          <w:sz w:val="20"/>
          <w:szCs w:val="20"/>
        </w:rPr>
        <w:t>Участник»</w:t>
      </w:r>
      <w:r w:rsidR="008F56EC" w:rsidRPr="00F46F13">
        <w:rPr>
          <w:rFonts w:ascii="Tahoma" w:hAnsi="Tahoma" w:cs="Tahoma"/>
          <w:sz w:val="20"/>
          <w:szCs w:val="20"/>
        </w:rPr>
        <w:t>)</w:t>
      </w:r>
      <w:r w:rsidRPr="00F46F13">
        <w:rPr>
          <w:rFonts w:ascii="Tahoma" w:hAnsi="Tahoma" w:cs="Tahoma"/>
          <w:sz w:val="20"/>
          <w:szCs w:val="20"/>
        </w:rPr>
        <w:t>,</w:t>
      </w:r>
    </w:p>
    <w:p w:rsidR="00136013" w:rsidRPr="00F46F13" w:rsidRDefault="004A3E17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заключили Договор о следующем:</w:t>
      </w:r>
    </w:p>
    <w:p w:rsidR="008B3CD0" w:rsidRPr="00F46F13" w:rsidRDefault="008B3CD0" w:rsidP="000A3853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</w:p>
    <w:p w:rsidR="00BE7583" w:rsidRPr="00F46F13" w:rsidRDefault="00190721" w:rsidP="000A3853">
      <w:pPr>
        <w:pStyle w:val="ab"/>
        <w:numPr>
          <w:ilvl w:val="0"/>
          <w:numId w:val="4"/>
        </w:numPr>
        <w:tabs>
          <w:tab w:val="left" w:pos="142"/>
        </w:tabs>
        <w:spacing w:after="0"/>
        <w:ind w:left="0" w:firstLine="284"/>
        <w:contextualSpacing w:val="0"/>
        <w:jc w:val="center"/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</w:pPr>
      <w:r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>ПРЕДМЕТ ДОГОВОРА</w:t>
      </w:r>
    </w:p>
    <w:p w:rsidR="008B3CD0" w:rsidRPr="00F46F13" w:rsidRDefault="008B3CD0" w:rsidP="000A3853">
      <w:pPr>
        <w:tabs>
          <w:tab w:val="left" w:pos="142"/>
        </w:tabs>
        <w:spacing w:after="0"/>
        <w:ind w:firstLine="284"/>
        <w:jc w:val="center"/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</w:pPr>
    </w:p>
    <w:p w:rsidR="00566C56" w:rsidRPr="00F46F13" w:rsidRDefault="00FA7C14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napToGrid w:val="0"/>
          <w:color w:val="000000" w:themeColor="text1"/>
          <w:sz w:val="20"/>
          <w:szCs w:val="20"/>
          <w:lang w:eastAsia="ru-RU"/>
        </w:rPr>
        <w:t>1</w:t>
      </w:r>
      <w:r w:rsidR="00190721" w:rsidRPr="00F46F13">
        <w:rPr>
          <w:rFonts w:ascii="Tahoma" w:eastAsia="Times New Roman" w:hAnsi="Tahoma" w:cs="Tahoma"/>
          <w:b/>
          <w:snapToGrid w:val="0"/>
          <w:color w:val="000000" w:themeColor="text1"/>
          <w:sz w:val="20"/>
          <w:szCs w:val="20"/>
          <w:lang w:eastAsia="ru-RU"/>
        </w:rPr>
        <w:t>.1.</w:t>
      </w:r>
      <w:r w:rsidR="00190721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 Застройщик обязуется в предусмотренный Договором срок своими силами и (или) с привлечением других лиц создать (построить) </w:t>
      </w:r>
      <w:r w:rsidRPr="00F46F13">
        <w:rPr>
          <w:rFonts w:ascii="Tahoma" w:hAnsi="Tahoma" w:cs="Tahoma"/>
          <w:sz w:val="20"/>
          <w:szCs w:val="20"/>
          <w:lang w:eastAsia="ru-RU"/>
        </w:rPr>
        <w:t>з</w:t>
      </w:r>
      <w:r w:rsidR="008F2E1E" w:rsidRPr="00F46F13">
        <w:rPr>
          <w:rFonts w:ascii="Tahoma" w:hAnsi="Tahoma" w:cs="Tahoma"/>
          <w:sz w:val="20"/>
          <w:szCs w:val="20"/>
          <w:lang w:eastAsia="ru-RU"/>
        </w:rPr>
        <w:t>дание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="001137BC" w:rsidRPr="00F46F13">
        <w:rPr>
          <w:rFonts w:ascii="Tahoma" w:hAnsi="Tahoma" w:cs="Tahoma"/>
          <w:sz w:val="20"/>
          <w:szCs w:val="20"/>
          <w:lang w:eastAsia="ru-RU"/>
        </w:rPr>
        <w:t>указанное в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6F5427" w:rsidRPr="00F46F13">
        <w:rPr>
          <w:rFonts w:ascii="Tahoma" w:hAnsi="Tahoma" w:cs="Tahoma"/>
          <w:sz w:val="20"/>
          <w:szCs w:val="20"/>
          <w:lang w:eastAsia="ru-RU"/>
        </w:rPr>
        <w:t>п.</w:t>
      </w:r>
      <w:r w:rsidR="00F21BD2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6F5427" w:rsidRPr="00F46F13">
        <w:rPr>
          <w:rFonts w:ascii="Tahoma" w:hAnsi="Tahoma" w:cs="Tahoma"/>
          <w:sz w:val="20"/>
          <w:szCs w:val="20"/>
          <w:lang w:eastAsia="ru-RU"/>
        </w:rPr>
        <w:t>1.4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 xml:space="preserve"> Договор</w:t>
      </w:r>
      <w:r w:rsidR="006F5427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="00190721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и после </w:t>
      </w:r>
      <w:r w:rsidR="00BB1124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получения разрешения на ввод </w:t>
      </w:r>
      <w:r w:rsidR="00566C5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его </w:t>
      </w:r>
      <w:r w:rsidR="00190721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в эксплуатацию передать Участнику</w:t>
      </w:r>
      <w:r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</w:t>
      </w:r>
      <w:r w:rsidR="00972BD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Объект</w:t>
      </w:r>
      <w:r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в Здании, </w:t>
      </w:r>
      <w:r w:rsidR="00566C5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указанн</w:t>
      </w:r>
      <w:r w:rsidR="00972BD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ый</w:t>
      </w:r>
      <w:r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</w:t>
      </w:r>
      <w:r w:rsidR="00566C5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в </w:t>
      </w:r>
      <w:r w:rsidR="006F5427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п.1.5.</w:t>
      </w:r>
      <w:r w:rsidR="001137BC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Договор</w:t>
      </w:r>
      <w:r w:rsidR="006F5427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а</w:t>
      </w:r>
      <w:r w:rsidR="00780D1B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,</w:t>
      </w:r>
      <w:r w:rsidR="009A1A1A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при условии надлежащего исполнения </w:t>
      </w:r>
      <w:r w:rsidR="00566C56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Участником </w:t>
      </w:r>
      <w:r w:rsidR="009A1A1A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>своих</w:t>
      </w:r>
      <w:r w:rsidR="009A1A1A" w:rsidRPr="00F46F13">
        <w:rPr>
          <w:rFonts w:ascii="Tahoma" w:hAnsi="Tahoma" w:cs="Tahoma"/>
          <w:sz w:val="20"/>
          <w:szCs w:val="20"/>
          <w:lang w:eastAsia="ru-RU"/>
        </w:rPr>
        <w:t xml:space="preserve"> обязательств</w:t>
      </w:r>
      <w:r w:rsidR="00566C56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:rsidR="009A1A1A" w:rsidRPr="00F46F13" w:rsidRDefault="00566C56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napToGrid w:val="0"/>
          <w:color w:val="000000" w:themeColor="text1"/>
          <w:sz w:val="20"/>
          <w:szCs w:val="20"/>
          <w:lang w:eastAsia="ru-RU"/>
        </w:rPr>
        <w:t>1.2.</w:t>
      </w:r>
      <w:r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Договор регулируется</w:t>
      </w:r>
      <w:r w:rsidR="00F73C5E" w:rsidRPr="00F46F13">
        <w:rPr>
          <w:rFonts w:ascii="Tahoma" w:eastAsia="Times New Roman" w:hAnsi="Tahoma" w:cs="Tahoma"/>
          <w:snapToGrid w:val="0"/>
          <w:color w:val="000000" w:themeColor="text1"/>
          <w:sz w:val="20"/>
          <w:szCs w:val="20"/>
          <w:lang w:eastAsia="ru-RU"/>
        </w:rPr>
        <w:t xml:space="preserve"> </w:t>
      </w:r>
      <w:r w:rsidR="00135934" w:rsidRPr="00F46F13">
        <w:rPr>
          <w:rFonts w:ascii="Tahoma" w:hAnsi="Tahoma" w:cs="Tahoma"/>
          <w:sz w:val="20"/>
          <w:szCs w:val="20"/>
        </w:rPr>
        <w:t>ФЗ</w:t>
      </w:r>
      <w:r w:rsidR="00F73C5E" w:rsidRPr="00F46F13">
        <w:rPr>
          <w:rFonts w:ascii="Tahoma" w:hAnsi="Tahoma" w:cs="Tahoma"/>
          <w:sz w:val="20"/>
          <w:szCs w:val="20"/>
        </w:rPr>
        <w:t xml:space="preserve"> № 214-ФЗ от 30</w:t>
      </w:r>
      <w:r w:rsidRPr="00F46F13">
        <w:rPr>
          <w:rFonts w:ascii="Tahoma" w:hAnsi="Tahoma" w:cs="Tahoma"/>
          <w:sz w:val="20"/>
          <w:szCs w:val="20"/>
        </w:rPr>
        <w:t>.12.</w:t>
      </w:r>
      <w:r w:rsidR="00F73C5E" w:rsidRPr="00F46F13">
        <w:rPr>
          <w:rFonts w:ascii="Tahoma" w:hAnsi="Tahoma" w:cs="Tahoma"/>
          <w:sz w:val="20"/>
          <w:szCs w:val="20"/>
        </w:rPr>
        <w:t>2004 г</w:t>
      </w:r>
      <w:r w:rsidRPr="00F46F13">
        <w:rPr>
          <w:rFonts w:ascii="Tahoma" w:hAnsi="Tahoma" w:cs="Tahoma"/>
          <w:sz w:val="20"/>
          <w:szCs w:val="20"/>
        </w:rPr>
        <w:t>.</w:t>
      </w:r>
      <w:r w:rsidR="00F73C5E" w:rsidRPr="00F46F13">
        <w:rPr>
          <w:rFonts w:ascii="Tahoma" w:hAnsi="Tahoma" w:cs="Tahoma"/>
          <w:sz w:val="20"/>
          <w:szCs w:val="20"/>
        </w:rPr>
        <w:t xml:space="preserve">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«</w:t>
      </w:r>
      <w:r w:rsidR="00F73C5E" w:rsidRPr="00F46F13">
        <w:rPr>
          <w:rFonts w:ascii="Tahoma" w:hAnsi="Tahoma" w:cs="Tahoma"/>
          <w:b/>
          <w:sz w:val="20"/>
          <w:szCs w:val="20"/>
        </w:rPr>
        <w:t>З</w:t>
      </w:r>
      <w:r w:rsidR="00F73C5E" w:rsidRPr="00F46F13">
        <w:rPr>
          <w:rFonts w:ascii="Tahoma" w:hAnsi="Tahoma" w:cs="Tahoma"/>
          <w:b/>
          <w:sz w:val="20"/>
          <w:szCs w:val="20"/>
          <w:lang w:eastAsia="ru-RU"/>
        </w:rPr>
        <w:t>акон 214-ФЗ»</w:t>
      </w:r>
      <w:r w:rsidR="00F73C5E" w:rsidRPr="00F46F13">
        <w:rPr>
          <w:rFonts w:ascii="Tahoma" w:hAnsi="Tahoma" w:cs="Tahoma"/>
          <w:sz w:val="20"/>
          <w:szCs w:val="20"/>
          <w:lang w:eastAsia="ru-RU"/>
        </w:rPr>
        <w:t>).</w:t>
      </w:r>
    </w:p>
    <w:p w:rsidR="00D32AFA" w:rsidRDefault="006F5427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 xml:space="preserve">1.3. </w:t>
      </w:r>
      <w:bookmarkStart w:id="0" w:name="_Hlk142053235"/>
      <w:r w:rsidRPr="00F46F13">
        <w:rPr>
          <w:rFonts w:ascii="Tahoma" w:hAnsi="Tahoma" w:cs="Tahoma"/>
          <w:b/>
          <w:sz w:val="20"/>
          <w:szCs w:val="20"/>
          <w:lang w:eastAsia="ru-RU"/>
        </w:rPr>
        <w:t>Земельный участок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– земельный участок </w:t>
      </w:r>
      <w:r w:rsidR="00BE7D62">
        <w:rPr>
          <w:rFonts w:ascii="Tahoma" w:hAnsi="Tahoma" w:cs="Tahoma"/>
          <w:sz w:val="20"/>
          <w:szCs w:val="20"/>
          <w:lang w:eastAsia="ru-RU"/>
        </w:rPr>
        <w:t>площадью</w:t>
      </w:r>
      <w:r w:rsidR="002E53BC">
        <w:rPr>
          <w:rFonts w:ascii="Tahoma" w:hAnsi="Tahoma" w:cs="Tahoma"/>
          <w:sz w:val="20"/>
          <w:szCs w:val="20"/>
          <w:lang w:eastAsia="ru-RU"/>
        </w:rPr>
        <w:t xml:space="preserve"> 14700 кв. м.</w:t>
      </w:r>
      <w:r w:rsidR="002E4695" w:rsidRPr="00264EB9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E4695">
        <w:rPr>
          <w:rFonts w:ascii="Tahoma" w:hAnsi="Tahoma" w:cs="Tahoma"/>
          <w:sz w:val="20"/>
          <w:szCs w:val="20"/>
          <w:lang w:val="en-US" w:eastAsia="ru-RU"/>
        </w:rPr>
        <w:t>c</w:t>
      </w:r>
      <w:r w:rsidR="002E4695" w:rsidRPr="00264EB9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E4695">
        <w:rPr>
          <w:rFonts w:ascii="Tahoma" w:hAnsi="Tahoma" w:cs="Tahoma"/>
          <w:sz w:val="20"/>
          <w:szCs w:val="20"/>
          <w:lang w:eastAsia="ru-RU"/>
        </w:rPr>
        <w:t>кадастровым номером</w:t>
      </w:r>
      <w:r w:rsidR="00264EB9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>77:01:0006018:11</w:t>
      </w:r>
      <w:r w:rsidR="00264EB9">
        <w:rPr>
          <w:rFonts w:ascii="Tahoma" w:hAnsi="Tahoma" w:cs="Tahoma"/>
          <w:sz w:val="20"/>
          <w:szCs w:val="20"/>
          <w:lang w:eastAsia="ru-RU"/>
        </w:rPr>
        <w:t xml:space="preserve">, расположенный по адресу: 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>Местоположение установлено относительно ориентира, расположенного в границах участка. Почтовый</w:t>
      </w:r>
      <w:r w:rsidR="004B2D0B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>адрес ориентира: г</w:t>
      </w:r>
      <w:r w:rsidR="004B2D0B">
        <w:rPr>
          <w:rFonts w:ascii="Tahoma" w:hAnsi="Tahoma" w:cs="Tahoma"/>
          <w:sz w:val="20"/>
          <w:szCs w:val="20"/>
          <w:lang w:eastAsia="ru-RU"/>
        </w:rPr>
        <w:t>.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 xml:space="preserve"> Москва, наб</w:t>
      </w:r>
      <w:r w:rsidR="004B2D0B">
        <w:rPr>
          <w:rFonts w:ascii="Tahoma" w:hAnsi="Tahoma" w:cs="Tahoma"/>
          <w:sz w:val="20"/>
          <w:szCs w:val="20"/>
          <w:lang w:eastAsia="ru-RU"/>
        </w:rPr>
        <w:t>.</w:t>
      </w:r>
      <w:r w:rsidR="00264EB9" w:rsidRPr="00264EB9">
        <w:rPr>
          <w:rFonts w:ascii="Tahoma" w:hAnsi="Tahoma" w:cs="Tahoma"/>
          <w:sz w:val="20"/>
          <w:szCs w:val="20"/>
          <w:lang w:eastAsia="ru-RU"/>
        </w:rPr>
        <w:t xml:space="preserve"> Шлюзовая, </w:t>
      </w:r>
      <w:proofErr w:type="spellStart"/>
      <w:r w:rsidR="00264EB9" w:rsidRPr="00264EB9">
        <w:rPr>
          <w:rFonts w:ascii="Tahoma" w:hAnsi="Tahoma" w:cs="Tahoma"/>
          <w:sz w:val="20"/>
          <w:szCs w:val="20"/>
          <w:lang w:eastAsia="ru-RU"/>
        </w:rPr>
        <w:t>вл</w:t>
      </w:r>
      <w:proofErr w:type="spellEnd"/>
      <w:r w:rsidR="00264EB9" w:rsidRPr="00264EB9">
        <w:rPr>
          <w:rFonts w:ascii="Tahoma" w:hAnsi="Tahoma" w:cs="Tahoma"/>
          <w:sz w:val="20"/>
          <w:szCs w:val="20"/>
          <w:lang w:eastAsia="ru-RU"/>
        </w:rPr>
        <w:t xml:space="preserve"> 2/1.</w:t>
      </w:r>
      <w:r w:rsidR="004B2D0B">
        <w:rPr>
          <w:rFonts w:ascii="Tahoma" w:hAnsi="Tahoma" w:cs="Tahoma"/>
          <w:sz w:val="20"/>
          <w:szCs w:val="20"/>
          <w:lang w:eastAsia="ru-RU"/>
        </w:rPr>
        <w:t xml:space="preserve"> Категория земель:</w:t>
      </w:r>
      <w:r w:rsidR="004B2D0B" w:rsidRPr="004B2D0B">
        <w:t xml:space="preserve"> </w:t>
      </w:r>
      <w:r w:rsidR="004B2D0B">
        <w:rPr>
          <w:rFonts w:ascii="Tahoma" w:hAnsi="Tahoma" w:cs="Tahoma"/>
          <w:sz w:val="20"/>
          <w:szCs w:val="20"/>
          <w:lang w:eastAsia="ru-RU"/>
        </w:rPr>
        <w:t>з</w:t>
      </w:r>
      <w:r w:rsidR="004B2D0B" w:rsidRPr="004B2D0B">
        <w:rPr>
          <w:rFonts w:ascii="Tahoma" w:hAnsi="Tahoma" w:cs="Tahoma"/>
          <w:sz w:val="20"/>
          <w:szCs w:val="20"/>
          <w:lang w:eastAsia="ru-RU"/>
        </w:rPr>
        <w:t>емли населенных пунктов</w:t>
      </w:r>
      <w:r w:rsidR="004B2D0B">
        <w:rPr>
          <w:rFonts w:ascii="Tahoma" w:hAnsi="Tahoma" w:cs="Tahoma"/>
          <w:sz w:val="20"/>
          <w:szCs w:val="20"/>
          <w:lang w:eastAsia="ru-RU"/>
        </w:rPr>
        <w:t>, в</w:t>
      </w:r>
      <w:r w:rsidR="004B2D0B" w:rsidRPr="004B2D0B">
        <w:rPr>
          <w:rFonts w:ascii="Tahoma" w:hAnsi="Tahoma" w:cs="Tahoma"/>
          <w:sz w:val="20"/>
          <w:szCs w:val="20"/>
          <w:lang w:eastAsia="ru-RU"/>
        </w:rPr>
        <w:t>иды разрешенного использования</w:t>
      </w:r>
      <w:r w:rsidR="00EB03A3">
        <w:rPr>
          <w:rFonts w:ascii="Tahoma" w:hAnsi="Tahoma" w:cs="Tahoma"/>
          <w:sz w:val="20"/>
          <w:szCs w:val="20"/>
          <w:lang w:eastAsia="ru-RU"/>
        </w:rPr>
        <w:t xml:space="preserve">: </w:t>
      </w:r>
    </w:p>
    <w:p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1.1. Многоэтажная жилая застройка (высотная застройка) (2.6).</w:t>
      </w:r>
    </w:p>
    <w:p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1.2. Хранение автотранспорта (2.7.1).</w:t>
      </w:r>
    </w:p>
    <w:p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1.3. Предоставление коммунальных услуг (3.1.1).</w:t>
      </w:r>
    </w:p>
    <w:p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1.4. Деловое управление (4.1).</w:t>
      </w:r>
    </w:p>
    <w:p w:rsidR="004C5E13" w:rsidRPr="004C5E13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1.5. Магазины (4.4).</w:t>
      </w:r>
    </w:p>
    <w:p w:rsidR="006F5427" w:rsidRDefault="004C5E13" w:rsidP="004C5E1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4C5E13">
        <w:rPr>
          <w:rFonts w:ascii="Tahoma" w:hAnsi="Tahoma" w:cs="Tahoma"/>
          <w:sz w:val="20"/>
          <w:szCs w:val="20"/>
          <w:lang w:eastAsia="ru-RU"/>
        </w:rPr>
        <w:t>1.6. Общественное питание (4.6)</w:t>
      </w:r>
      <w:r w:rsidR="00A62C5E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:rsidR="00EA2439" w:rsidRPr="00F67152" w:rsidRDefault="004E46AE" w:rsidP="006110F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  <w:lang w:eastAsia="ru-RU"/>
        </w:rPr>
        <w:t>Земельный участок принадлежит Застройщику на праве аренды по Договору аренды земельного участка</w:t>
      </w:r>
      <w:r w:rsidRPr="004E46AE">
        <w:t xml:space="preserve"> </w:t>
      </w:r>
      <w:r w:rsidRPr="004E46AE">
        <w:rPr>
          <w:rFonts w:ascii="Tahoma" w:hAnsi="Tahoma" w:cs="Tahoma"/>
          <w:sz w:val="20"/>
          <w:szCs w:val="20"/>
          <w:lang w:eastAsia="ru-RU"/>
        </w:rPr>
        <w:t>от 21 января 2002 г. № М-01-020373</w:t>
      </w:r>
      <w:r w:rsidR="006110F3">
        <w:rPr>
          <w:rFonts w:ascii="Tahoma" w:hAnsi="Tahoma" w:cs="Tahoma"/>
          <w:sz w:val="20"/>
          <w:szCs w:val="20"/>
          <w:lang w:eastAsia="ru-RU"/>
        </w:rPr>
        <w:t>, зарегистрированному 28 марта 2002 г. номер государственной регистрации 77-01/05-03/2002-2286</w:t>
      </w:r>
      <w:r>
        <w:rPr>
          <w:rFonts w:ascii="Tahoma" w:hAnsi="Tahoma" w:cs="Tahoma"/>
          <w:sz w:val="20"/>
          <w:szCs w:val="20"/>
          <w:lang w:eastAsia="ru-RU"/>
        </w:rPr>
        <w:t xml:space="preserve">, Дополнительному соглашению </w:t>
      </w:r>
      <w:r w:rsidR="00840593">
        <w:rPr>
          <w:rFonts w:ascii="Tahoma" w:hAnsi="Tahoma" w:cs="Tahoma"/>
          <w:sz w:val="20"/>
          <w:szCs w:val="20"/>
          <w:lang w:eastAsia="ru-RU"/>
        </w:rPr>
        <w:t xml:space="preserve">от </w:t>
      </w:r>
      <w:r w:rsidR="00937B3B">
        <w:rPr>
          <w:rFonts w:ascii="Tahoma" w:hAnsi="Tahoma" w:cs="Tahoma"/>
          <w:sz w:val="20"/>
          <w:szCs w:val="20"/>
          <w:lang w:eastAsia="ru-RU"/>
        </w:rPr>
        <w:t xml:space="preserve">21 декабря 2023 г., зарегистрированному 23.01.2024 номер государственной регистрации </w:t>
      </w:r>
      <w:r w:rsidR="00937B3B" w:rsidRPr="00937B3B">
        <w:rPr>
          <w:rFonts w:ascii="Tahoma" w:hAnsi="Tahoma" w:cs="Tahoma"/>
          <w:sz w:val="20"/>
          <w:szCs w:val="20"/>
          <w:lang w:eastAsia="ru-RU"/>
        </w:rPr>
        <w:t>77:01:0006018:11-77/060/2024-5</w:t>
      </w:r>
      <w:r w:rsidR="00937B3B">
        <w:rPr>
          <w:rFonts w:ascii="Tahoma" w:hAnsi="Tahoma" w:cs="Tahoma"/>
          <w:sz w:val="20"/>
          <w:szCs w:val="20"/>
          <w:lang w:eastAsia="ru-RU"/>
        </w:rPr>
        <w:t xml:space="preserve">, Дополнительному </w:t>
      </w:r>
      <w:r w:rsidR="002F3E3B">
        <w:rPr>
          <w:rFonts w:ascii="Tahoma" w:hAnsi="Tahoma" w:cs="Tahoma"/>
          <w:sz w:val="20"/>
          <w:szCs w:val="20"/>
          <w:lang w:eastAsia="ru-RU"/>
        </w:rPr>
        <w:t xml:space="preserve">соглашению от 8 апреля 2024 г., </w:t>
      </w:r>
      <w:r w:rsidR="002F3E3B" w:rsidRPr="002F3E3B">
        <w:rPr>
          <w:rFonts w:ascii="Tahoma" w:hAnsi="Tahoma" w:cs="Tahoma"/>
          <w:sz w:val="20"/>
          <w:szCs w:val="20"/>
          <w:lang w:eastAsia="ru-RU"/>
        </w:rPr>
        <w:t xml:space="preserve">зарегистрированному </w:t>
      </w:r>
      <w:r w:rsidR="002F3E3B">
        <w:rPr>
          <w:rFonts w:ascii="Tahoma" w:hAnsi="Tahoma" w:cs="Tahoma"/>
          <w:sz w:val="20"/>
          <w:szCs w:val="20"/>
          <w:lang w:eastAsia="ru-RU"/>
        </w:rPr>
        <w:t>16.04</w:t>
      </w:r>
      <w:r w:rsidR="002F3E3B" w:rsidRPr="002F3E3B">
        <w:rPr>
          <w:rFonts w:ascii="Tahoma" w:hAnsi="Tahoma" w:cs="Tahoma"/>
          <w:sz w:val="20"/>
          <w:szCs w:val="20"/>
          <w:lang w:eastAsia="ru-RU"/>
        </w:rPr>
        <w:t xml:space="preserve">.2024 номер государственной регистрации </w:t>
      </w:r>
      <w:r w:rsidR="00EA2439" w:rsidRPr="00EA2439">
        <w:rPr>
          <w:rFonts w:ascii="Tahoma" w:hAnsi="Tahoma" w:cs="Tahoma"/>
          <w:sz w:val="20"/>
          <w:szCs w:val="20"/>
          <w:lang w:eastAsia="ru-RU"/>
        </w:rPr>
        <w:t>77:01:0006018:11-77/051/2024-6</w:t>
      </w:r>
      <w:r w:rsidR="003D2C12">
        <w:rPr>
          <w:rFonts w:ascii="Tahoma" w:hAnsi="Tahoma" w:cs="Tahoma"/>
          <w:sz w:val="20"/>
          <w:szCs w:val="20"/>
          <w:lang w:eastAsia="ru-RU"/>
        </w:rPr>
        <w:t>.</w:t>
      </w:r>
    </w:p>
    <w:p w:rsidR="003033CF" w:rsidRPr="00C70057" w:rsidRDefault="003033C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3033CF">
        <w:rPr>
          <w:rFonts w:ascii="Tahoma" w:hAnsi="Tahoma" w:cs="Tahoma"/>
          <w:sz w:val="20"/>
          <w:szCs w:val="20"/>
          <w:lang w:eastAsia="ru-RU"/>
        </w:rPr>
        <w:t xml:space="preserve">На Земельный участок </w:t>
      </w:r>
      <w:r w:rsidRPr="00C70057">
        <w:rPr>
          <w:rFonts w:ascii="Tahoma" w:hAnsi="Tahoma" w:cs="Tahoma"/>
          <w:sz w:val="20"/>
          <w:szCs w:val="20"/>
          <w:lang w:eastAsia="ru-RU"/>
        </w:rPr>
        <w:t>установлены следующие ограничения:</w:t>
      </w:r>
    </w:p>
    <w:p w:rsidR="00B9159E" w:rsidRDefault="00824AAA" w:rsidP="00824AAA">
      <w:pPr>
        <w:tabs>
          <w:tab w:val="left" w:pos="0"/>
          <w:tab w:val="left" w:pos="284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="007B4796" w:rsidRPr="00B30505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 w:rsidR="0064751B"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="007B4796" w:rsidRPr="00B30505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Территории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7B4796" w:rsidRPr="00B30505">
        <w:rPr>
          <w:rFonts w:ascii="Tahoma" w:eastAsia="Times New Roman" w:hAnsi="Tahoma" w:cs="Tahoma"/>
          <w:sz w:val="20"/>
          <w:szCs w:val="20"/>
          <w:lang w:eastAsia="ru-RU"/>
        </w:rPr>
        <w:t>среднего подтопления, внутри зон подтопления прилегающих к зонам затопления, определенных в отношении территорий</w:t>
      </w:r>
      <w:r w:rsidR="0064751B">
        <w:rPr>
          <w:rFonts w:ascii="Tahoma" w:eastAsia="Times New Roman" w:hAnsi="Tahoma" w:cs="Tahoma"/>
          <w:sz w:val="20"/>
          <w:szCs w:val="20"/>
          <w:lang w:eastAsia="ru-RU"/>
        </w:rPr>
        <w:t xml:space="preserve">, </w:t>
      </w:r>
      <w:r w:rsidR="0064751B" w:rsidRPr="0064751B">
        <w:rPr>
          <w:rFonts w:ascii="Tahoma" w:eastAsia="Times New Roman" w:hAnsi="Tahoma" w:cs="Tahoma"/>
          <w:sz w:val="20"/>
          <w:szCs w:val="20"/>
          <w:lang w:eastAsia="ru-RU"/>
        </w:rPr>
        <w:t>которые прилегают к водотокам на территории города Москвы в зоне деятельности Московско-Окского бассейнового водного</w:t>
      </w:r>
      <w:r w:rsid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64751B" w:rsidRPr="0064751B">
        <w:rPr>
          <w:rFonts w:ascii="Tahoma" w:eastAsia="Times New Roman" w:hAnsi="Tahoma" w:cs="Tahoma"/>
          <w:sz w:val="20"/>
          <w:szCs w:val="20"/>
          <w:lang w:eastAsia="ru-RU"/>
        </w:rPr>
        <w:t>управления Федерального агентства водных ресурсов</w:t>
      </w:r>
      <w:r w:rsid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(ограничение на часть земельного участка площадью 252 кв. м.);</w:t>
      </w:r>
    </w:p>
    <w:p w:rsidR="0064751B" w:rsidRDefault="0064751B" w:rsidP="00824AAA">
      <w:pPr>
        <w:tabs>
          <w:tab w:val="left" w:pos="0"/>
          <w:tab w:val="left" w:pos="284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О</w:t>
      </w:r>
      <w:r>
        <w:rPr>
          <w:rFonts w:ascii="Tahoma" w:eastAsia="Times New Roman" w:hAnsi="Tahoma" w:cs="Tahoma"/>
          <w:sz w:val="20"/>
          <w:szCs w:val="20"/>
          <w:lang w:eastAsia="ru-RU"/>
        </w:rPr>
        <w:t>хранная зона пункта государственной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нивелирной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сети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–</w:t>
      </w:r>
      <w:r w:rsidRPr="0064751B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>марка на здании № 130 (</w:t>
      </w:r>
      <w:r w:rsidR="00824AAA" w:rsidRPr="00824AAA">
        <w:rPr>
          <w:rFonts w:ascii="Tahoma" w:eastAsia="Times New Roman" w:hAnsi="Tahoma" w:cs="Tahoma"/>
          <w:sz w:val="20"/>
          <w:szCs w:val="20"/>
          <w:lang w:eastAsia="ru-RU"/>
        </w:rPr>
        <w:t>ограничение на часть земельного участка площадью</w:t>
      </w:r>
      <w:r w:rsidR="00824AAA">
        <w:rPr>
          <w:rFonts w:ascii="Tahoma" w:eastAsia="Times New Roman" w:hAnsi="Tahoma" w:cs="Tahoma"/>
          <w:sz w:val="20"/>
          <w:szCs w:val="20"/>
          <w:lang w:eastAsia="ru-RU"/>
        </w:rPr>
        <w:t xml:space="preserve"> 0,12 кв. м.);</w:t>
      </w:r>
    </w:p>
    <w:p w:rsidR="00824AAA" w:rsidRDefault="00824AAA" w:rsidP="005201E7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="005A159D" w:rsidRPr="005A159D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 w:rsidR="005A159D"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="005A159D" w:rsidRPr="005A159D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Зона охраняемого культурного</w:t>
      </w:r>
      <w:r w:rsidR="005201E7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5A159D" w:rsidRPr="005A159D">
        <w:rPr>
          <w:rFonts w:ascii="Tahoma" w:eastAsia="Times New Roman" w:hAnsi="Tahoma" w:cs="Tahoma"/>
          <w:sz w:val="20"/>
          <w:szCs w:val="20"/>
          <w:lang w:eastAsia="ru-RU"/>
        </w:rPr>
        <w:t>слоя № 1</w:t>
      </w:r>
      <w:r w:rsidR="005201E7">
        <w:rPr>
          <w:rFonts w:ascii="Tahoma" w:eastAsia="Times New Roman" w:hAnsi="Tahoma" w:cs="Tahoma"/>
          <w:sz w:val="20"/>
          <w:szCs w:val="20"/>
          <w:lang w:eastAsia="ru-RU"/>
        </w:rPr>
        <w:t>;</w:t>
      </w:r>
      <w:r w:rsidR="005201E7" w:rsidRPr="005201E7">
        <w:t xml:space="preserve"> </w:t>
      </w:r>
      <w:r w:rsidR="002A2464">
        <w:rPr>
          <w:rFonts w:ascii="Tahoma" w:eastAsia="Times New Roman" w:hAnsi="Tahoma" w:cs="Tahoma"/>
          <w:sz w:val="20"/>
          <w:szCs w:val="20"/>
          <w:lang w:eastAsia="ru-RU"/>
        </w:rPr>
        <w:t>Д</w:t>
      </w:r>
      <w:r w:rsidR="005201E7" w:rsidRPr="005201E7">
        <w:rPr>
          <w:rFonts w:ascii="Tahoma" w:eastAsia="Times New Roman" w:hAnsi="Tahoma" w:cs="Tahoma"/>
          <w:sz w:val="20"/>
          <w:szCs w:val="20"/>
          <w:lang w:eastAsia="ru-RU"/>
        </w:rPr>
        <w:t>окумент-основани</w:t>
      </w:r>
      <w:r w:rsidR="002A2464">
        <w:rPr>
          <w:rFonts w:ascii="Tahoma" w:eastAsia="Times New Roman" w:hAnsi="Tahoma" w:cs="Tahoma"/>
          <w:sz w:val="20"/>
          <w:szCs w:val="20"/>
          <w:lang w:eastAsia="ru-RU"/>
        </w:rPr>
        <w:t>е</w:t>
      </w:r>
      <w:r w:rsidR="005201E7" w:rsidRPr="005201E7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2A2464">
        <w:rPr>
          <w:rFonts w:ascii="Tahoma" w:eastAsia="Times New Roman" w:hAnsi="Tahoma" w:cs="Tahoma"/>
          <w:sz w:val="20"/>
          <w:szCs w:val="20"/>
          <w:lang w:eastAsia="ru-RU"/>
        </w:rPr>
        <w:t>П</w:t>
      </w:r>
      <w:r w:rsidR="005201E7" w:rsidRPr="005201E7">
        <w:rPr>
          <w:rFonts w:ascii="Tahoma" w:eastAsia="Times New Roman" w:hAnsi="Tahoma" w:cs="Tahoma"/>
          <w:sz w:val="20"/>
          <w:szCs w:val="20"/>
          <w:lang w:eastAsia="ru-RU"/>
        </w:rPr>
        <w:t xml:space="preserve">остановление </w:t>
      </w:r>
      <w:r w:rsidR="002A2464" w:rsidRPr="005201E7">
        <w:rPr>
          <w:rFonts w:ascii="Tahoma" w:eastAsia="Times New Roman" w:hAnsi="Tahoma" w:cs="Tahoma"/>
          <w:sz w:val="20"/>
          <w:szCs w:val="20"/>
          <w:lang w:eastAsia="ru-RU"/>
        </w:rPr>
        <w:t>Правительств</w:t>
      </w:r>
      <w:r w:rsidR="002A2464">
        <w:rPr>
          <w:rFonts w:ascii="Tahoma" w:eastAsia="Times New Roman" w:hAnsi="Tahoma" w:cs="Tahoma"/>
          <w:sz w:val="20"/>
          <w:szCs w:val="20"/>
          <w:lang w:eastAsia="ru-RU"/>
        </w:rPr>
        <w:t>а</w:t>
      </w:r>
      <w:r w:rsidR="002A2464" w:rsidRPr="005201E7">
        <w:rPr>
          <w:rFonts w:ascii="Tahoma" w:eastAsia="Times New Roman" w:hAnsi="Tahoma" w:cs="Tahoma"/>
          <w:sz w:val="20"/>
          <w:szCs w:val="20"/>
          <w:lang w:eastAsia="ru-RU"/>
        </w:rPr>
        <w:t xml:space="preserve"> Москвы </w:t>
      </w:r>
      <w:r w:rsidR="005201E7" w:rsidRPr="005201E7">
        <w:rPr>
          <w:rFonts w:ascii="Tahoma" w:eastAsia="Times New Roman" w:hAnsi="Tahoma" w:cs="Tahoma"/>
          <w:sz w:val="20"/>
          <w:szCs w:val="20"/>
          <w:lang w:eastAsia="ru-RU"/>
        </w:rPr>
        <w:t>от 26.11.2020 № 818</w:t>
      </w:r>
      <w:r w:rsidR="001118E7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:rsidR="001118E7" w:rsidRDefault="001118E7" w:rsidP="001118E7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Зона регулирования застройки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№ 1;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распоряжение Правительств</w:t>
      </w:r>
      <w:r>
        <w:rPr>
          <w:rFonts w:ascii="Tahoma" w:eastAsia="Times New Roman" w:hAnsi="Tahoma" w:cs="Tahoma"/>
          <w:sz w:val="20"/>
          <w:szCs w:val="20"/>
          <w:lang w:eastAsia="ru-RU"/>
        </w:rPr>
        <w:t>а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 xml:space="preserve"> Москвы от 03.11.2020 № 713 выдан: Департамент культурного наследия города Москвы</w:t>
      </w:r>
      <w:r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:rsidR="001118E7" w:rsidRDefault="001118E7" w:rsidP="002E2033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Территория объекта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>культурного наследия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1118E7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 документу: Территория культурного слоя "</w:t>
      </w:r>
      <w:proofErr w:type="spellStart"/>
      <w:r w:rsidRPr="001118E7">
        <w:rPr>
          <w:rFonts w:ascii="Tahoma" w:eastAsia="Times New Roman" w:hAnsi="Tahoma" w:cs="Tahoma"/>
          <w:sz w:val="20"/>
          <w:szCs w:val="20"/>
          <w:lang w:eastAsia="ru-RU"/>
        </w:rPr>
        <w:t>Кожевнической</w:t>
      </w:r>
      <w:proofErr w:type="spellEnd"/>
      <w:r w:rsidRPr="001118E7">
        <w:rPr>
          <w:rFonts w:ascii="Tahoma" w:eastAsia="Times New Roman" w:hAnsi="Tahoma" w:cs="Tahoma"/>
          <w:sz w:val="20"/>
          <w:szCs w:val="20"/>
          <w:lang w:eastAsia="ru-RU"/>
        </w:rPr>
        <w:t xml:space="preserve"> слободы", XVI-XVII вв. </w:t>
      </w:r>
      <w:proofErr w:type="spellStart"/>
      <w:r w:rsidRPr="001118E7">
        <w:rPr>
          <w:rFonts w:ascii="Tahoma" w:eastAsia="Times New Roman" w:hAnsi="Tahoma" w:cs="Tahoma"/>
          <w:sz w:val="20"/>
          <w:szCs w:val="20"/>
          <w:lang w:eastAsia="ru-RU"/>
        </w:rPr>
        <w:t>н.э</w:t>
      </w:r>
      <w:proofErr w:type="spellEnd"/>
      <w:r>
        <w:rPr>
          <w:rFonts w:ascii="Tahoma" w:eastAsia="Times New Roman" w:hAnsi="Tahoma" w:cs="Tahoma"/>
          <w:sz w:val="20"/>
          <w:szCs w:val="20"/>
          <w:lang w:eastAsia="ru-RU"/>
        </w:rPr>
        <w:t xml:space="preserve">; </w:t>
      </w:r>
      <w:r w:rsidR="002E2033" w:rsidRPr="002E2033">
        <w:rPr>
          <w:rFonts w:ascii="Tahoma" w:eastAsia="Times New Roman" w:hAnsi="Tahoma" w:cs="Tahoma"/>
          <w:sz w:val="20"/>
          <w:szCs w:val="20"/>
          <w:lang w:eastAsia="ru-RU"/>
        </w:rPr>
        <w:t>приказ Департамента культурного</w:t>
      </w:r>
      <w:r w:rsidR="002E203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2E2033" w:rsidRPr="002E2033">
        <w:rPr>
          <w:rFonts w:ascii="Tahoma" w:eastAsia="Times New Roman" w:hAnsi="Tahoma" w:cs="Tahoma"/>
          <w:sz w:val="20"/>
          <w:szCs w:val="20"/>
          <w:lang w:eastAsia="ru-RU"/>
        </w:rPr>
        <w:t>наследия города Москвы от 05.03.2019 № 154</w:t>
      </w:r>
      <w:r w:rsidR="002E203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:rsidR="002E2033" w:rsidRDefault="002E2033" w:rsidP="002E2033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Зона с особыми условиями использования территории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 xml:space="preserve"> Вид зоны по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документу: Территория зоны строгого регулирования застройки Зона строгого регулирования застройки № 1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;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реквизиты документа-основания: распоряжение от 14.12.2023 № 706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выдан: Департамент культурного наследия города Москвы; постановление Правительства Москвы от 07.07.1998 № 545 выдан: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Правительство Москвы;</w:t>
      </w:r>
    </w:p>
    <w:p w:rsidR="005F4D60" w:rsidRPr="00755D50" w:rsidRDefault="002E2033" w:rsidP="00755D50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-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Территория объекта культурного наследия; Вид зоны по документу: Территория выявленного объекта археологического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наследия "Культурный слой в границах города Москвы XVIII в. (Камер-Коллежского вала)"</w:t>
      </w:r>
      <w:r w:rsidRPr="002E2033"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реквизиты документа-основания: приказ от 14.11.2017 № 885 выдан:</w:t>
      </w:r>
      <w:r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2E2033">
        <w:rPr>
          <w:rFonts w:ascii="Tahoma" w:eastAsia="Times New Roman" w:hAnsi="Tahoma" w:cs="Tahoma"/>
          <w:sz w:val="20"/>
          <w:szCs w:val="20"/>
          <w:lang w:eastAsia="ru-RU"/>
        </w:rPr>
        <w:t>Департамент культурного наследия города Москвы</w:t>
      </w:r>
      <w:r>
        <w:rPr>
          <w:rFonts w:ascii="Tahoma" w:eastAsia="Times New Roman" w:hAnsi="Tahoma" w:cs="Tahoma"/>
          <w:sz w:val="20"/>
          <w:szCs w:val="20"/>
          <w:lang w:eastAsia="ru-RU"/>
        </w:rPr>
        <w:t>.</w:t>
      </w:r>
      <w:bookmarkEnd w:id="0"/>
    </w:p>
    <w:p w:rsidR="00C84820" w:rsidRPr="00F46F13" w:rsidRDefault="005F4D60" w:rsidP="000A3853">
      <w:pPr>
        <w:pStyle w:val="aff1"/>
        <w:widowControl/>
        <w:tabs>
          <w:tab w:val="left" w:pos="142"/>
        </w:tabs>
        <w:autoSpaceDE/>
        <w:autoSpaceDN/>
        <w:adjustRightInd/>
        <w:spacing w:after="0" w:line="276" w:lineRule="auto"/>
        <w:jc w:val="both"/>
        <w:rPr>
          <w:rFonts w:ascii="Tahoma" w:hAnsi="Tahoma" w:cs="Tahoma"/>
          <w:lang w:val="ru-RU"/>
        </w:rPr>
      </w:pPr>
      <w:r>
        <w:rPr>
          <w:rFonts w:ascii="Tahoma" w:hAnsi="Tahoma" w:cs="Tahoma"/>
          <w:b/>
          <w:lang w:val="ru-RU" w:eastAsia="ru-RU"/>
        </w:rPr>
        <w:t xml:space="preserve">     </w:t>
      </w:r>
      <w:r w:rsidR="006F5427" w:rsidRPr="00F46F13">
        <w:rPr>
          <w:rFonts w:ascii="Tahoma" w:hAnsi="Tahoma" w:cs="Tahoma"/>
          <w:b/>
          <w:lang w:eastAsia="ru-RU"/>
        </w:rPr>
        <w:t>1.4. Здание</w:t>
      </w:r>
      <w:r w:rsidR="006F5427" w:rsidRPr="00F46F13">
        <w:rPr>
          <w:rFonts w:ascii="Tahoma" w:hAnsi="Tahoma" w:cs="Tahoma"/>
          <w:lang w:eastAsia="ru-RU"/>
        </w:rPr>
        <w:t xml:space="preserve"> – </w:t>
      </w:r>
      <w:r w:rsidR="0002150E" w:rsidRPr="00F46F13">
        <w:rPr>
          <w:rFonts w:ascii="Tahoma" w:hAnsi="Tahoma" w:cs="Tahoma"/>
          <w:lang w:val="ru-RU" w:eastAsia="ru-RU"/>
        </w:rPr>
        <w:t>многоквартирный дом</w:t>
      </w:r>
      <w:r w:rsidR="006F5427" w:rsidRPr="00F46F13">
        <w:rPr>
          <w:rFonts w:ascii="Tahoma" w:hAnsi="Tahoma" w:cs="Tahoma"/>
          <w:lang w:eastAsia="ru-RU"/>
        </w:rPr>
        <w:t>, создаваемый Застройщиком на Земельном участке</w:t>
      </w:r>
      <w:r w:rsidR="008F56EC" w:rsidRPr="00F46F13">
        <w:rPr>
          <w:rFonts w:ascii="Tahoma" w:hAnsi="Tahoma" w:cs="Tahoma"/>
          <w:lang w:val="ru-RU" w:eastAsia="ru-RU"/>
        </w:rPr>
        <w:t xml:space="preserve">, </w:t>
      </w:r>
      <w:r w:rsidR="00D81041" w:rsidRPr="00F46F13">
        <w:rPr>
          <w:rFonts w:ascii="Tahoma" w:hAnsi="Tahoma" w:cs="Tahoma"/>
          <w:u w:val="single"/>
          <w:lang w:eastAsia="ru-RU"/>
        </w:rPr>
        <w:t>проектные</w:t>
      </w:r>
      <w:r w:rsidR="00D81041" w:rsidRPr="00F46F13">
        <w:rPr>
          <w:rFonts w:ascii="Tahoma" w:hAnsi="Tahoma" w:cs="Tahoma"/>
          <w:lang w:eastAsia="ru-RU"/>
        </w:rPr>
        <w:t xml:space="preserve"> характеристики которого указаны в  Приложении № 1</w:t>
      </w:r>
      <w:r w:rsidR="006F5427" w:rsidRPr="00F46F13">
        <w:rPr>
          <w:rFonts w:ascii="Tahoma" w:hAnsi="Tahoma" w:cs="Tahoma"/>
          <w:lang w:eastAsia="ru-RU"/>
        </w:rPr>
        <w:t>.</w:t>
      </w:r>
      <w:r w:rsidR="00C84820" w:rsidRPr="00F46F13">
        <w:rPr>
          <w:rFonts w:ascii="Tahoma" w:hAnsi="Tahoma" w:cs="Tahoma"/>
          <w:lang w:eastAsia="ru-RU"/>
        </w:rPr>
        <w:t xml:space="preserve"> </w:t>
      </w:r>
      <w:r w:rsidR="008F56EC" w:rsidRPr="00F46F13">
        <w:rPr>
          <w:rFonts w:ascii="Tahoma" w:hAnsi="Tahoma" w:cs="Tahoma"/>
          <w:iCs/>
          <w:lang w:val="ru-RU"/>
        </w:rPr>
        <w:t>Строительный адрес</w:t>
      </w:r>
      <w:bookmarkStart w:id="1" w:name="_Hlk149128536"/>
      <w:r w:rsidR="00BF5CBE" w:rsidRPr="003033CF">
        <w:rPr>
          <w:rFonts w:ascii="Tahoma" w:hAnsi="Tahoma" w:cs="Tahoma"/>
          <w:lang w:eastAsia="ru-RU"/>
        </w:rPr>
        <w:t>:</w:t>
      </w:r>
      <w:bookmarkEnd w:id="1"/>
      <w:r w:rsidR="00DD3063" w:rsidRPr="00DD3063">
        <w:rPr>
          <w:rFonts w:ascii="Tahoma" w:hAnsi="Tahoma" w:cs="Tahoma"/>
          <w:lang w:val="ru-RU" w:eastAsia="ru-RU"/>
        </w:rPr>
        <w:t xml:space="preserve"> </w:t>
      </w:r>
      <w:r w:rsidR="00086250">
        <w:rPr>
          <w:rFonts w:ascii="Tahoma" w:hAnsi="Tahoma" w:cs="Tahoma"/>
          <w:lang w:val="ru-RU" w:eastAsia="ru-RU"/>
        </w:rPr>
        <w:t>г. Москва,</w:t>
      </w:r>
      <w:r w:rsidR="00086250" w:rsidRPr="00086250">
        <w:rPr>
          <w:rFonts w:ascii="Tahoma" w:hAnsi="Tahoma" w:cs="Tahoma"/>
          <w:lang w:val="ru-RU" w:eastAsia="ru-RU"/>
        </w:rPr>
        <w:t xml:space="preserve"> Шлюзовая</w:t>
      </w:r>
      <w:r w:rsidR="00F05539">
        <w:rPr>
          <w:rFonts w:ascii="Tahoma" w:hAnsi="Tahoma" w:cs="Tahoma"/>
          <w:lang w:val="ru-RU" w:eastAsia="ru-RU"/>
        </w:rPr>
        <w:t xml:space="preserve"> </w:t>
      </w:r>
      <w:r w:rsidR="00F05539" w:rsidRPr="00055870">
        <w:rPr>
          <w:rFonts w:ascii="Tahoma" w:hAnsi="Tahoma" w:cs="Tahoma"/>
          <w:lang w:val="ru-RU" w:eastAsia="ru-RU"/>
        </w:rPr>
        <w:t>набережная</w:t>
      </w:r>
      <w:r w:rsidR="00086250" w:rsidRPr="00055870">
        <w:rPr>
          <w:rFonts w:ascii="Tahoma" w:hAnsi="Tahoma" w:cs="Tahoma"/>
          <w:lang w:val="ru-RU" w:eastAsia="ru-RU"/>
        </w:rPr>
        <w:t>, вл</w:t>
      </w:r>
      <w:r w:rsidR="00585C6C" w:rsidRPr="00055870">
        <w:rPr>
          <w:rFonts w:ascii="Tahoma" w:hAnsi="Tahoma" w:cs="Tahoma"/>
          <w:lang w:val="ru-RU" w:eastAsia="ru-RU"/>
        </w:rPr>
        <w:t>.</w:t>
      </w:r>
      <w:r w:rsidR="00086250" w:rsidRPr="00055870">
        <w:rPr>
          <w:rFonts w:ascii="Tahoma" w:hAnsi="Tahoma" w:cs="Tahoma"/>
          <w:lang w:val="ru-RU" w:eastAsia="ru-RU"/>
        </w:rPr>
        <w:t xml:space="preserve"> 2/1</w:t>
      </w:r>
      <w:r w:rsidR="00C84820" w:rsidRPr="00055870">
        <w:rPr>
          <w:rFonts w:ascii="Tahoma" w:hAnsi="Tahoma" w:cs="Tahoma"/>
          <w:lang w:eastAsia="ru-RU"/>
        </w:rPr>
        <w:t>, по</w:t>
      </w:r>
      <w:r w:rsidR="00C84820" w:rsidRPr="003033CF">
        <w:rPr>
          <w:rFonts w:ascii="Tahoma" w:hAnsi="Tahoma" w:cs="Tahoma"/>
          <w:lang w:eastAsia="ru-RU"/>
        </w:rPr>
        <w:t xml:space="preserve"> окончании строительства</w:t>
      </w:r>
      <w:r w:rsidR="00C84820" w:rsidRPr="00F46F13">
        <w:rPr>
          <w:rFonts w:ascii="Tahoma" w:hAnsi="Tahoma" w:cs="Tahoma"/>
          <w:iCs/>
        </w:rPr>
        <w:t xml:space="preserve"> </w:t>
      </w:r>
      <w:r w:rsidR="00C84820" w:rsidRPr="00F46F13">
        <w:rPr>
          <w:rFonts w:ascii="Tahoma" w:hAnsi="Tahoma" w:cs="Tahoma"/>
          <w:lang w:eastAsia="ru-RU"/>
        </w:rPr>
        <w:t>Здани</w:t>
      </w:r>
      <w:r w:rsidR="00C84820" w:rsidRPr="00F46F13">
        <w:rPr>
          <w:rFonts w:ascii="Tahoma" w:hAnsi="Tahoma" w:cs="Tahoma"/>
          <w:lang w:val="ru-RU" w:eastAsia="ru-RU"/>
        </w:rPr>
        <w:t>ю</w:t>
      </w:r>
      <w:r w:rsidR="00C84820" w:rsidRPr="00F46F13">
        <w:rPr>
          <w:rFonts w:ascii="Tahoma" w:hAnsi="Tahoma" w:cs="Tahoma"/>
          <w:b/>
          <w:lang w:val="ru-RU" w:eastAsia="ru-RU"/>
        </w:rPr>
        <w:t xml:space="preserve"> </w:t>
      </w:r>
      <w:r w:rsidR="00C84820" w:rsidRPr="00F46F13">
        <w:rPr>
          <w:rFonts w:ascii="Tahoma" w:hAnsi="Tahoma" w:cs="Tahoma"/>
          <w:iCs/>
        </w:rPr>
        <w:t>будет присвоен почтовый адрес.</w:t>
      </w:r>
      <w:r w:rsidR="00C84820" w:rsidRPr="00F46F13">
        <w:rPr>
          <w:rFonts w:ascii="Tahoma" w:hAnsi="Tahoma" w:cs="Tahoma"/>
          <w:iCs/>
          <w:lang w:val="ru-RU"/>
        </w:rPr>
        <w:t xml:space="preserve"> </w:t>
      </w:r>
    </w:p>
    <w:p w:rsidR="004121A2" w:rsidRDefault="006F5427" w:rsidP="00755D50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1.5. </w:t>
      </w:r>
      <w:r w:rsidRPr="00F46F13">
        <w:rPr>
          <w:rFonts w:ascii="Tahoma" w:hAnsi="Tahoma" w:cs="Tahoma"/>
          <w:b/>
          <w:sz w:val="20"/>
          <w:szCs w:val="20"/>
          <w:lang w:eastAsia="ru-RU"/>
        </w:rPr>
        <w:t>Объект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–</w:t>
      </w:r>
    </w:p>
    <w:p w:rsidR="004121A2" w:rsidRDefault="004121A2" w:rsidP="00592CBD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</w:t>
      </w:r>
      <w:r w:rsidRPr="004121A2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ля квартир</w:t>
      </w:r>
      <w:r w:rsidR="006F5427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:rsidR="00381D30" w:rsidRPr="002F6711" w:rsidRDefault="00381D30" w:rsidP="00592CBD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bCs/>
          <w:color w:val="000000" w:themeColor="text1"/>
          <w:sz w:val="20"/>
          <w:szCs w:val="20"/>
        </w:rPr>
      </w:pPr>
      <w:r w:rsidRPr="002F6711">
        <w:rPr>
          <w:rFonts w:ascii="Tahoma" w:hAnsi="Tahoma" w:cs="Tahoma"/>
          <w:bCs/>
          <w:color w:val="000000" w:themeColor="text1"/>
          <w:sz w:val="20"/>
          <w:szCs w:val="20"/>
        </w:rPr>
        <w:t xml:space="preserve">жилое помещение в Здании, </w:t>
      </w:r>
      <w:r w:rsidRPr="002F6711">
        <w:rPr>
          <w:rFonts w:ascii="Tahoma" w:hAnsi="Tahoma" w:cs="Tahoma"/>
          <w:color w:val="000000" w:themeColor="text1"/>
          <w:sz w:val="20"/>
          <w:szCs w:val="20"/>
          <w:lang w:eastAsia="ru-RU"/>
        </w:rPr>
        <w:t xml:space="preserve">подлежащее </w:t>
      </w:r>
      <w:r w:rsidRPr="002F6711">
        <w:rPr>
          <w:rFonts w:ascii="Tahoma" w:hAnsi="Tahoma" w:cs="Tahoma"/>
          <w:sz w:val="20"/>
          <w:szCs w:val="20"/>
          <w:lang w:eastAsia="ru-RU"/>
        </w:rPr>
        <w:t xml:space="preserve">передаче </w:t>
      </w:r>
      <w:r w:rsidRPr="002F6711">
        <w:rPr>
          <w:rFonts w:ascii="Tahoma" w:hAnsi="Tahoma" w:cs="Tahoma"/>
          <w:bCs/>
          <w:color w:val="000000" w:themeColor="text1"/>
          <w:sz w:val="20"/>
          <w:szCs w:val="20"/>
        </w:rPr>
        <w:t>Участнику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материалов), проектные характеристики которого указаны в п. 1.6. и Приложении № 1 к Договору.</w:t>
      </w:r>
    </w:p>
    <w:p w:rsidR="00381D30" w:rsidRPr="00755D50" w:rsidRDefault="00381D30" w:rsidP="00755D50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sz w:val="20"/>
          <w:szCs w:val="20"/>
          <w:lang w:eastAsia="ru-RU"/>
        </w:rPr>
        <w:t>На основании данных, полученных после обмеров кадастрового инженера, проводимых для получения Застройщиком разрешения на ввод Здания в эксплуатацию, Объекту присваивается фактический номер.</w:t>
      </w:r>
      <w:r w:rsidR="00B46FBD" w:rsidRPr="00B46FBD">
        <w:rPr>
          <w:rFonts w:ascii="Tahoma" w:eastAsia="Tahoma" w:hAnsi="Tahoma" w:cs="Tahoma"/>
          <w:sz w:val="20"/>
          <w:szCs w:val="20"/>
        </w:rPr>
        <w:t xml:space="preserve"> </w:t>
      </w:r>
      <w:r w:rsidR="00B46FBD">
        <w:rPr>
          <w:rFonts w:ascii="Tahoma" w:eastAsia="Tahoma" w:hAnsi="Tahoma" w:cs="Tahoma"/>
          <w:sz w:val="20"/>
          <w:szCs w:val="20"/>
        </w:rPr>
        <w:t>Назначение – жилое.</w:t>
      </w:r>
    </w:p>
    <w:p w:rsidR="00E136B4" w:rsidRPr="00F46F13" w:rsidRDefault="00E136B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:</w:t>
      </w:r>
    </w:p>
    <w:p w:rsidR="005F4D60" w:rsidRPr="00F46F13" w:rsidRDefault="006F5427" w:rsidP="00333857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нежилое помещение в Здании, подлежащее передаче Участнику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</w:t>
      </w:r>
      <w:r w:rsidR="00BB518A" w:rsidRPr="00F46F13">
        <w:rPr>
          <w:rFonts w:ascii="Tahoma" w:hAnsi="Tahoma" w:cs="Tahoma"/>
          <w:sz w:val="20"/>
          <w:szCs w:val="20"/>
          <w:lang w:eastAsia="ru-RU"/>
        </w:rPr>
        <w:t>)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Pr="00F46F13">
        <w:rPr>
          <w:rFonts w:ascii="Tahoma" w:hAnsi="Tahoma" w:cs="Tahoma"/>
          <w:sz w:val="20"/>
          <w:szCs w:val="20"/>
          <w:u w:val="single"/>
          <w:lang w:eastAsia="ru-RU"/>
        </w:rPr>
        <w:t>проектные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характеристики которого указаны в </w:t>
      </w:r>
      <w:r w:rsidR="00142295">
        <w:rPr>
          <w:rFonts w:ascii="Tahoma" w:hAnsi="Tahoma" w:cs="Tahoma"/>
          <w:sz w:val="20"/>
          <w:szCs w:val="20"/>
          <w:lang w:eastAsia="ru-RU"/>
        </w:rPr>
        <w:br/>
      </w:r>
      <w:r w:rsidR="002B0F11" w:rsidRPr="00F46F13">
        <w:rPr>
          <w:rFonts w:ascii="Tahoma" w:hAnsi="Tahoma" w:cs="Tahoma"/>
          <w:sz w:val="20"/>
          <w:szCs w:val="20"/>
          <w:lang w:eastAsia="ru-RU"/>
        </w:rPr>
        <w:t>п. 1.</w:t>
      </w:r>
      <w:r w:rsidR="008E0D77" w:rsidRPr="00F46F13">
        <w:rPr>
          <w:rFonts w:ascii="Tahoma" w:hAnsi="Tahoma" w:cs="Tahoma"/>
          <w:sz w:val="20"/>
          <w:szCs w:val="20"/>
          <w:lang w:eastAsia="ru-RU"/>
        </w:rPr>
        <w:t>6</w:t>
      </w:r>
      <w:r w:rsidR="002B0F11" w:rsidRPr="00F46F13">
        <w:rPr>
          <w:rFonts w:ascii="Tahoma" w:hAnsi="Tahoma" w:cs="Tahoma"/>
          <w:sz w:val="20"/>
          <w:szCs w:val="20"/>
          <w:lang w:eastAsia="ru-RU"/>
        </w:rPr>
        <w:t xml:space="preserve">. и </w:t>
      </w:r>
      <w:r w:rsidRPr="00F46F13">
        <w:rPr>
          <w:rFonts w:ascii="Tahoma" w:hAnsi="Tahoma" w:cs="Tahoma"/>
          <w:sz w:val="20"/>
          <w:szCs w:val="20"/>
          <w:lang w:eastAsia="ru-RU"/>
        </w:rPr>
        <w:t>Приложении № 1. На основании данных, полученных после обмеров кадастрового инженера, проводимых для получения Застройщиком разрешения на ввод Здания в эксплуатацию, Объекту присваивается фактический номер.</w:t>
      </w:r>
      <w:r w:rsidR="00B46FBD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46FBD">
        <w:rPr>
          <w:rFonts w:ascii="Tahoma" w:eastAsia="Tahoma" w:hAnsi="Tahoma" w:cs="Tahoma"/>
          <w:sz w:val="20"/>
          <w:szCs w:val="20"/>
        </w:rPr>
        <w:t>Назначение – нежилое</w:t>
      </w:r>
    </w:p>
    <w:p w:rsidR="00E136B4" w:rsidRPr="00F46F13" w:rsidRDefault="00E136B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</w:p>
    <w:p w:rsidR="00E136B4" w:rsidRPr="00F46F13" w:rsidRDefault="00E136B4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машино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-место в Здании, подлежащее передаче Участнику без отделки и инженерного оборудования, </w:t>
      </w:r>
      <w:r w:rsidRPr="00F46F13">
        <w:rPr>
          <w:rFonts w:ascii="Tahoma" w:hAnsi="Tahoma" w:cs="Tahoma"/>
          <w:sz w:val="20"/>
          <w:szCs w:val="20"/>
          <w:u w:val="single"/>
          <w:lang w:eastAsia="ru-RU"/>
        </w:rPr>
        <w:t>проектные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характеристики которого указаны в п. 1.6. и Приложении №</w:t>
      </w:r>
      <w:r w:rsidR="0002150E" w:rsidRPr="00F46F13">
        <w:rPr>
          <w:rFonts w:ascii="Tahoma" w:hAnsi="Tahoma" w:cs="Tahoma"/>
          <w:sz w:val="20"/>
          <w:szCs w:val="20"/>
          <w:lang w:eastAsia="ru-RU"/>
        </w:rPr>
        <w:t xml:space="preserve"> 1</w:t>
      </w:r>
      <w:r w:rsidRPr="00F46F13">
        <w:rPr>
          <w:rFonts w:ascii="Tahoma" w:hAnsi="Tahoma" w:cs="Tahoma"/>
          <w:sz w:val="20"/>
          <w:szCs w:val="20"/>
          <w:lang w:eastAsia="ru-RU"/>
        </w:rPr>
        <w:t>. На основании данных, полученных после обмеров кадастрового инженера, проводимых для получения Застройщиком разрешения на ввод Здания в эксплуатацию, Объекту присваивается фактический номер.</w:t>
      </w:r>
      <w:r w:rsidR="00B46FBD" w:rsidRPr="00B46FBD">
        <w:rPr>
          <w:rFonts w:ascii="Tahoma" w:eastAsia="Tahoma" w:hAnsi="Tahoma" w:cs="Tahoma"/>
          <w:sz w:val="20"/>
          <w:szCs w:val="20"/>
        </w:rPr>
        <w:t xml:space="preserve"> </w:t>
      </w:r>
      <w:r w:rsidR="00B46FBD">
        <w:rPr>
          <w:rFonts w:ascii="Tahoma" w:eastAsia="Tahoma" w:hAnsi="Tahoma" w:cs="Tahoma"/>
          <w:sz w:val="20"/>
          <w:szCs w:val="20"/>
        </w:rPr>
        <w:t xml:space="preserve">Назначение – </w:t>
      </w:r>
      <w:proofErr w:type="spellStart"/>
      <w:r w:rsidR="00B46FBD">
        <w:rPr>
          <w:rFonts w:ascii="Tahoma" w:eastAsia="Tahoma" w:hAnsi="Tahoma" w:cs="Tahoma"/>
          <w:sz w:val="20"/>
          <w:szCs w:val="20"/>
        </w:rPr>
        <w:t>машино</w:t>
      </w:r>
      <w:proofErr w:type="spellEnd"/>
      <w:r w:rsidR="00B46FBD">
        <w:rPr>
          <w:rFonts w:ascii="Tahoma" w:eastAsia="Tahoma" w:hAnsi="Tahoma" w:cs="Tahoma"/>
          <w:sz w:val="20"/>
          <w:szCs w:val="20"/>
        </w:rPr>
        <w:t>-место</w:t>
      </w:r>
    </w:p>
    <w:p w:rsidR="00E136B4" w:rsidRPr="00F46F13" w:rsidRDefault="00E136B4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i/>
          <w:sz w:val="20"/>
          <w:szCs w:val="20"/>
          <w:highlight w:val="yellow"/>
          <w:u w:val="single"/>
          <w:lang w:eastAsia="ru-RU"/>
        </w:rPr>
      </w:pPr>
    </w:p>
    <w:p w:rsidR="00A30C68" w:rsidRDefault="00FA7C14" w:rsidP="000A3853">
      <w:pPr>
        <w:pStyle w:val="ab"/>
        <w:numPr>
          <w:ilvl w:val="1"/>
          <w:numId w:val="4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 xml:space="preserve">Проектная площадь Объекта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– </w:t>
      </w:r>
    </w:p>
    <w:p w:rsidR="00A30C68" w:rsidRDefault="00A30C68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</w:p>
    <w:p w:rsidR="00A30C68" w:rsidRPr="00F46F13" w:rsidRDefault="00A30C68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, </w:t>
      </w:r>
      <w:proofErr w:type="spellStart"/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F46F13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, кладовок</w:t>
      </w:r>
      <w:r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:</w:t>
      </w:r>
    </w:p>
    <w:p w:rsidR="00FA7C14" w:rsidRDefault="00FA7C14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площадь Объекта, определенная в соответствии с проектной документацией на Здание,</w:t>
      </w:r>
      <w:r w:rsidR="007E485B" w:rsidRPr="00F46F13">
        <w:rPr>
          <w:rFonts w:ascii="Tahoma" w:hAnsi="Tahoma" w:cs="Tahoma"/>
          <w:sz w:val="20"/>
          <w:szCs w:val="20"/>
          <w:lang w:eastAsia="ru-RU"/>
        </w:rPr>
        <w:t xml:space="preserve"> указана в Приложении №1.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:rsidR="00A30C68" w:rsidRPr="00E73393" w:rsidRDefault="00A30C68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i/>
          <w:sz w:val="20"/>
          <w:szCs w:val="20"/>
          <w:lang w:eastAsia="ru-RU"/>
        </w:rPr>
      </w:pPr>
    </w:p>
    <w:p w:rsidR="00A30C68" w:rsidRPr="002A305F" w:rsidRDefault="00A30C68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bookmarkStart w:id="2" w:name="_Hlk149043348"/>
      <w:r w:rsidRPr="002A30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квартир: </w:t>
      </w:r>
    </w:p>
    <w:p w:rsidR="00A30C68" w:rsidRPr="00860FF4" w:rsidRDefault="004A3697" w:rsidP="004121A2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  <w:r w:rsidRPr="00E94931">
        <w:rPr>
          <w:rFonts w:ascii="Tahoma" w:hAnsi="Tahoma" w:cs="Tahoma"/>
          <w:sz w:val="20"/>
          <w:szCs w:val="20"/>
          <w:lang w:eastAsia="ru-RU"/>
        </w:rPr>
        <w:t>площадь Объекта,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3F2303">
        <w:rPr>
          <w:rFonts w:ascii="Tahoma" w:hAnsi="Tahoma" w:cs="Tahoma"/>
          <w:sz w:val="20"/>
          <w:szCs w:val="20"/>
          <w:lang w:eastAsia="ru-RU"/>
        </w:rPr>
        <w:t xml:space="preserve">определенная 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в соответствии с проектной документацией на Здание с учетом площади </w:t>
      </w:r>
      <w:r w:rsidR="00B30505" w:rsidRPr="00694644">
        <w:rPr>
          <w:rFonts w:ascii="Tahoma" w:hAnsi="Tahoma" w:cs="Tahoma"/>
          <w:sz w:val="20"/>
          <w:szCs w:val="20"/>
          <w:lang w:eastAsia="ru-RU"/>
        </w:rPr>
        <w:t>лоджий, веранд, балконов, террас</w:t>
      </w:r>
      <w:r w:rsidR="00B30505" w:rsidRPr="00E94931" w:rsidDel="00B30505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CF10EF">
        <w:rPr>
          <w:rFonts w:ascii="Tahoma" w:hAnsi="Tahoma" w:cs="Tahoma"/>
          <w:sz w:val="20"/>
          <w:szCs w:val="20"/>
          <w:lang w:eastAsia="ru-RU"/>
        </w:rPr>
        <w:t xml:space="preserve">(далее - 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>летни</w:t>
      </w:r>
      <w:r w:rsidR="00CF10EF">
        <w:rPr>
          <w:rFonts w:ascii="Tahoma" w:hAnsi="Tahoma" w:cs="Tahoma"/>
          <w:sz w:val="20"/>
          <w:szCs w:val="20"/>
          <w:lang w:eastAsia="ru-RU"/>
        </w:rPr>
        <w:t>е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 помещени</w:t>
      </w:r>
      <w:r w:rsidR="00CF10EF">
        <w:rPr>
          <w:rFonts w:ascii="Tahoma" w:hAnsi="Tahoma" w:cs="Tahoma"/>
          <w:sz w:val="20"/>
          <w:szCs w:val="20"/>
          <w:lang w:eastAsia="ru-RU"/>
        </w:rPr>
        <w:t>я)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E94931" w:rsidRPr="00E94931">
        <w:rPr>
          <w:rFonts w:ascii="Tahoma" w:hAnsi="Tahoma" w:cs="Tahoma"/>
          <w:b/>
          <w:sz w:val="20"/>
          <w:szCs w:val="20"/>
          <w:lang w:eastAsia="ru-RU"/>
        </w:rPr>
        <w:t xml:space="preserve">с применением понижающих коэффициентов </w:t>
      </w:r>
      <w:r w:rsidR="00E94931" w:rsidRPr="00E94931">
        <w:rPr>
          <w:rFonts w:ascii="Tahoma" w:hAnsi="Tahoma" w:cs="Tahoma"/>
          <w:sz w:val="20"/>
          <w:szCs w:val="20"/>
          <w:lang w:eastAsia="ru-RU"/>
        </w:rPr>
        <w:t xml:space="preserve">в соответствии с Приказом Минстроя России от 25.11.2016 г. № 854/пр. </w:t>
      </w:r>
      <w:sdt>
        <w:sdtPr>
          <w:rPr>
            <w:rFonts w:ascii="Tahoma" w:hAnsi="Tahoma" w:cs="Tahoma"/>
            <w:sz w:val="20"/>
            <w:szCs w:val="20"/>
            <w:lang w:eastAsia="ru-RU"/>
          </w:rPr>
          <w:tag w:val="goog_rdk_0"/>
          <w:id w:val="-758521223"/>
        </w:sdtPr>
        <w:sdtContent/>
      </w:sdt>
      <w:r w:rsidR="00E94931" w:rsidRPr="00E94931">
        <w:rPr>
          <w:rFonts w:ascii="Tahoma" w:hAnsi="Tahoma" w:cs="Tahoma"/>
          <w:sz w:val="20"/>
          <w:szCs w:val="20"/>
          <w:lang w:eastAsia="ru-RU"/>
        </w:rPr>
        <w:t>Проектные характеристики и Проектная площадь указаны в приложении №1</w:t>
      </w:r>
      <w:bookmarkEnd w:id="2"/>
      <w:r w:rsidR="00A30C68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</w:p>
    <w:p w:rsidR="0002150E" w:rsidRPr="00F46F13" w:rsidRDefault="0002150E" w:rsidP="004121A2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</w:p>
    <w:p w:rsidR="004121A2" w:rsidRDefault="004121A2" w:rsidP="004121A2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r w:rsidRPr="002A30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квартир: </w:t>
      </w:r>
    </w:p>
    <w:p w:rsidR="000941E1" w:rsidRPr="004121A2" w:rsidRDefault="006F5C3F" w:rsidP="004121A2">
      <w:pPr>
        <w:pStyle w:val="ab"/>
        <w:numPr>
          <w:ilvl w:val="1"/>
          <w:numId w:val="4"/>
        </w:numPr>
        <w:tabs>
          <w:tab w:val="left" w:pos="142"/>
        </w:tabs>
        <w:autoSpaceDE w:val="0"/>
        <w:autoSpaceDN w:val="0"/>
        <w:adjustRightInd w:val="0"/>
        <w:spacing w:after="0"/>
        <w:ind w:left="284" w:firstLine="0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</w:rPr>
      </w:pPr>
      <w:r w:rsidRPr="004121A2">
        <w:rPr>
          <w:rFonts w:ascii="Tahoma" w:hAnsi="Tahoma" w:cs="Tahoma"/>
          <w:b/>
          <w:bCs/>
          <w:sz w:val="20"/>
          <w:szCs w:val="20"/>
        </w:rPr>
        <w:t>Фактическая площадь Объекта</w:t>
      </w:r>
      <w:r w:rsidR="004121A2">
        <w:rPr>
          <w:rFonts w:ascii="Tahoma" w:hAnsi="Tahoma" w:cs="Tahoma"/>
          <w:b/>
          <w:bCs/>
          <w:sz w:val="20"/>
          <w:szCs w:val="20"/>
        </w:rPr>
        <w:t xml:space="preserve"> - </w:t>
      </w:r>
      <w:r w:rsidRPr="004121A2">
        <w:rPr>
          <w:rFonts w:ascii="Tahoma" w:hAnsi="Tahoma" w:cs="Tahoma"/>
          <w:sz w:val="20"/>
          <w:szCs w:val="20"/>
        </w:rPr>
        <w:t>сумма общей площади помещений Объекта,</w:t>
      </w:r>
      <w:r w:rsidRPr="004121A2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которая определяется на основании </w:t>
      </w:r>
      <w:r w:rsidRPr="004121A2"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  <w:t>сведений первичного кадастрового учета Объекта</w:t>
      </w:r>
      <w:r w:rsidR="00302AD1">
        <w:rPr>
          <w:rFonts w:ascii="Tahoma" w:eastAsia="Times New Roman" w:hAnsi="Tahoma" w:cs="Tahoma"/>
          <w:b/>
          <w:bCs/>
          <w:color w:val="000000" w:themeColor="text1"/>
          <w:sz w:val="20"/>
          <w:szCs w:val="20"/>
        </w:rPr>
        <w:t xml:space="preserve"> (</w:t>
      </w:r>
      <w:r w:rsidR="00302AD1" w:rsidRPr="00545F9E">
        <w:rPr>
          <w:rFonts w:ascii="Tahoma" w:eastAsia="Times New Roman" w:hAnsi="Tahoma" w:cs="Tahoma"/>
          <w:bCs/>
          <w:sz w:val="20"/>
          <w:szCs w:val="20"/>
          <w:lang w:eastAsia="ru-RU"/>
        </w:rPr>
        <w:t>на основании обмеров кадастрового инженера, проведенных для получения Застройщиком разрешения на ввод Здания в эксплуатацию)</w:t>
      </w:r>
      <w:r w:rsidRPr="004121A2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, а также площади летних помещений, определяемой на основании </w:t>
      </w:r>
      <w:r w:rsidR="00AB73F6" w:rsidRPr="004121A2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технического плана, подготовленного кадастровым инженером в результате проведения обмеров Здания для получения Застройщиком разрешения на ввод Здания в эксплуатацию </w:t>
      </w:r>
      <w:r w:rsidRPr="004121A2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с применением понижающих коэффициентов в соответствии с Приказом Минстроя России от 25 ноября 2016 г. № 854/пр. </w:t>
      </w:r>
      <w:r w:rsidRPr="004121A2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Фактическая площадь Объекта подлежит указанию в Передаточном акте или Одностороннем передаточном акте при передаче Объекта Участнику.</w:t>
      </w:r>
    </w:p>
    <w:p w:rsidR="006F5C3F" w:rsidRPr="006F5C3F" w:rsidRDefault="006F5C3F" w:rsidP="004121A2">
      <w:pPr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</w:p>
    <w:p w:rsidR="00E136B4" w:rsidRPr="00F46F13" w:rsidRDefault="00E136B4" w:rsidP="004121A2">
      <w:pPr>
        <w:tabs>
          <w:tab w:val="left" w:pos="142"/>
          <w:tab w:val="num" w:pos="709"/>
        </w:tabs>
        <w:spacing w:after="0"/>
        <w:ind w:left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коммерции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, </w:t>
      </w:r>
      <w:proofErr w:type="spellStart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машино</w:t>
      </w:r>
      <w:proofErr w:type="spellEnd"/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-мест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кладовок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:rsidR="000C0D93" w:rsidRDefault="00E136B4" w:rsidP="004121A2">
      <w:pPr>
        <w:tabs>
          <w:tab w:val="left" w:pos="142"/>
        </w:tabs>
        <w:autoSpaceDE w:val="0"/>
        <w:autoSpaceDN w:val="0"/>
        <w:adjustRightInd w:val="0"/>
        <w:spacing w:after="0"/>
        <w:ind w:left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1.</w:t>
      </w:r>
      <w:r w:rsidR="000A3853">
        <w:rPr>
          <w:rFonts w:ascii="Tahoma" w:hAnsi="Tahoma" w:cs="Tahoma"/>
          <w:b/>
          <w:sz w:val="20"/>
          <w:szCs w:val="20"/>
          <w:lang w:eastAsia="ru-RU"/>
        </w:rPr>
        <w:t>7</w:t>
      </w:r>
      <w:r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 xml:space="preserve">Фактическая площадь Объекта </w:t>
      </w:r>
      <w:r w:rsidRPr="00F46F13">
        <w:rPr>
          <w:rFonts w:ascii="Tahoma" w:hAnsi="Tahoma" w:cs="Tahoma"/>
          <w:bCs/>
          <w:sz w:val="20"/>
          <w:szCs w:val="20"/>
          <w:lang w:eastAsia="ru-RU"/>
        </w:rPr>
        <w:t>–</w:t>
      </w: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сумма общей площади помещений Объекта, которая определяется на 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основании </w:t>
      </w:r>
      <w:r w:rsidRPr="00545F9E">
        <w:rPr>
          <w:rFonts w:ascii="Tahoma" w:eastAsia="Times New Roman" w:hAnsi="Tahoma" w:cs="Tahoma"/>
          <w:bCs/>
          <w:sz w:val="20"/>
          <w:szCs w:val="20"/>
          <w:lang w:eastAsia="ru-RU"/>
        </w:rPr>
        <w:t>сведений</w:t>
      </w:r>
      <w:r w:rsidR="00344F01" w:rsidRPr="00545F9E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 </w:t>
      </w:r>
      <w:bookmarkStart w:id="3" w:name="_Hlk174634636"/>
      <w:r w:rsidR="00344F01" w:rsidRPr="00545F9E">
        <w:rPr>
          <w:rFonts w:ascii="Tahoma" w:eastAsia="Times New Roman" w:hAnsi="Tahoma" w:cs="Tahoma"/>
          <w:bCs/>
          <w:sz w:val="20"/>
          <w:szCs w:val="20"/>
          <w:lang w:eastAsia="ru-RU"/>
        </w:rPr>
        <w:t>первичного</w:t>
      </w:r>
      <w:bookmarkEnd w:id="3"/>
      <w:r w:rsidRPr="00545F9E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 кадастрового </w:t>
      </w:r>
      <w:r w:rsidR="00677B10" w:rsidRPr="00545F9E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учета </w:t>
      </w:r>
      <w:bookmarkStart w:id="4" w:name="_Hlk174634688"/>
      <w:r w:rsidR="00344F01" w:rsidRPr="00545F9E">
        <w:rPr>
          <w:rFonts w:ascii="Tahoma" w:eastAsia="Times New Roman" w:hAnsi="Tahoma" w:cs="Tahoma"/>
          <w:bCs/>
          <w:sz w:val="20"/>
          <w:szCs w:val="20"/>
          <w:lang w:eastAsia="ru-RU"/>
        </w:rPr>
        <w:t>(на основании обмеров кадастрового инженера, проведенных для получения Застройщиком разрешения на ввод Здания в эксплуатацию)</w:t>
      </w:r>
      <w:bookmarkEnd w:id="4"/>
      <w:r w:rsidR="00344F01" w:rsidRPr="00545F9E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 </w:t>
      </w:r>
      <w:r w:rsidR="00677B10" w:rsidRPr="00545F9E">
        <w:rPr>
          <w:rFonts w:ascii="Tahoma" w:hAnsi="Tahoma" w:cs="Tahoma"/>
          <w:sz w:val="20"/>
          <w:szCs w:val="20"/>
          <w:lang w:eastAsia="ru-RU"/>
        </w:rPr>
        <w:t>и</w:t>
      </w:r>
      <w:r w:rsidRPr="00545F9E">
        <w:rPr>
          <w:rFonts w:ascii="Tahoma" w:hAnsi="Tahoma" w:cs="Tahoma"/>
          <w:sz w:val="20"/>
          <w:szCs w:val="20"/>
          <w:lang w:eastAsia="ru-RU"/>
        </w:rPr>
        <w:t xml:space="preserve"> подлежит указанию в Передаточном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акте </w:t>
      </w:r>
      <w:r w:rsidR="00142295" w:rsidRPr="00F46F13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или Одностороннем передаточном акте при передаче Объекта Участнику</w:t>
      </w:r>
      <w:r w:rsidR="00142295" w:rsidRPr="00F46F13" w:rsidDel="00142295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:rsidR="004A3697" w:rsidRDefault="004A3697" w:rsidP="00330B16">
      <w:pPr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ahoma" w:hAnsi="Tahoma" w:cs="Tahoma"/>
          <w:sz w:val="20"/>
          <w:szCs w:val="20"/>
          <w:lang w:eastAsia="ru-RU"/>
        </w:rPr>
      </w:pPr>
    </w:p>
    <w:p w:rsidR="00287453" w:rsidRDefault="006F5427" w:rsidP="00330B16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SimSun" w:hAnsi="Tahoma" w:cs="Tahoma"/>
          <w:b/>
          <w:color w:val="000000" w:themeColor="text1"/>
          <w:sz w:val="20"/>
          <w:szCs w:val="20"/>
          <w:lang w:eastAsia="zh-CN"/>
        </w:rPr>
        <w:t>1.</w:t>
      </w:r>
      <w:r w:rsidR="000A3853">
        <w:rPr>
          <w:rFonts w:ascii="Tahoma" w:eastAsia="SimSun" w:hAnsi="Tahoma" w:cs="Tahoma"/>
          <w:b/>
          <w:color w:val="000000" w:themeColor="text1"/>
          <w:sz w:val="20"/>
          <w:szCs w:val="20"/>
          <w:lang w:eastAsia="zh-CN"/>
        </w:rPr>
        <w:t>8</w:t>
      </w:r>
      <w:r w:rsidRPr="00F46F13">
        <w:rPr>
          <w:rFonts w:ascii="Tahoma" w:eastAsia="SimSun" w:hAnsi="Tahoma" w:cs="Tahoma"/>
          <w:b/>
          <w:color w:val="000000" w:themeColor="text1"/>
          <w:sz w:val="20"/>
          <w:szCs w:val="20"/>
          <w:lang w:eastAsia="zh-CN"/>
        </w:rPr>
        <w:t>.</w:t>
      </w:r>
      <w:r w:rsidRPr="00F46F13">
        <w:rPr>
          <w:rFonts w:ascii="Tahoma" w:eastAsia="SimSun" w:hAnsi="Tahoma" w:cs="Tahoma"/>
          <w:color w:val="000000" w:themeColor="text1"/>
          <w:sz w:val="20"/>
          <w:szCs w:val="20"/>
          <w:lang w:eastAsia="zh-CN"/>
        </w:rPr>
        <w:t xml:space="preserve"> Участник подтверждает, что ознакомлен с документами, указанными в ч. 2 ст. 20, ч.2 ст. 21 Закона 214-ФЗ, с проектной </w:t>
      </w:r>
      <w:r w:rsidRPr="00F46F13">
        <w:rPr>
          <w:rFonts w:ascii="Tahoma" w:hAnsi="Tahoma" w:cs="Tahoma"/>
          <w:iCs/>
          <w:sz w:val="20"/>
          <w:szCs w:val="20"/>
        </w:rPr>
        <w:t xml:space="preserve">декларацией и информацией, размещенной Застройщиком </w:t>
      </w:r>
      <w:r w:rsidRPr="00F46F13">
        <w:rPr>
          <w:rFonts w:ascii="Tahoma" w:hAnsi="Tahoma" w:cs="Tahoma"/>
          <w:color w:val="000000" w:themeColor="text1"/>
          <w:sz w:val="20"/>
          <w:szCs w:val="20"/>
          <w:lang w:eastAsia="ru-RU"/>
        </w:rPr>
        <w:t xml:space="preserve">в Единой информационной системе жилищного </w:t>
      </w:r>
      <w:r w:rsidR="00431DE7" w:rsidRPr="00F46F13">
        <w:rPr>
          <w:rFonts w:ascii="Tahoma" w:hAnsi="Tahoma" w:cs="Tahoma"/>
          <w:color w:val="000000" w:themeColor="text1"/>
          <w:sz w:val="20"/>
          <w:szCs w:val="20"/>
          <w:lang w:eastAsia="ru-RU"/>
        </w:rPr>
        <w:t>строительства.</w:t>
      </w:r>
    </w:p>
    <w:p w:rsidR="00DD2601" w:rsidRPr="00F46F13" w:rsidRDefault="00DD2601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1.</w:t>
      </w:r>
      <w:r w:rsidR="000A3853">
        <w:rPr>
          <w:rFonts w:ascii="Tahoma" w:hAnsi="Tahoma" w:cs="Tahoma"/>
          <w:b/>
          <w:sz w:val="20"/>
          <w:szCs w:val="20"/>
          <w:lang w:eastAsia="ru-RU"/>
        </w:rPr>
        <w:t>9</w:t>
      </w:r>
      <w:r w:rsidRPr="00F46F13">
        <w:rPr>
          <w:rFonts w:ascii="Tahoma" w:hAnsi="Tahoma" w:cs="Tahoma"/>
          <w:b/>
          <w:sz w:val="20"/>
          <w:szCs w:val="20"/>
          <w:lang w:eastAsia="ru-RU"/>
        </w:rPr>
        <w:t xml:space="preserve">. </w:t>
      </w:r>
      <w:r w:rsidRPr="00F46F13">
        <w:rPr>
          <w:rFonts w:ascii="Tahoma" w:hAnsi="Tahoma" w:cs="Tahoma"/>
          <w:sz w:val="20"/>
          <w:szCs w:val="20"/>
          <w:lang w:eastAsia="ru-RU"/>
        </w:rPr>
        <w:t>Застройщик гарантирует Участнику, что на дату подписания Договора права требования на Объект не проданы, не заложены, не являются предметом спора, ареста, судебного разбирательства, не обременены какими-либо иными правами третьих лиц</w:t>
      </w:r>
      <w:r>
        <w:rPr>
          <w:rFonts w:ascii="Tahoma" w:hAnsi="Tahoma" w:cs="Tahoma"/>
          <w:sz w:val="20"/>
          <w:szCs w:val="20"/>
          <w:lang w:eastAsia="ru-RU"/>
        </w:rPr>
        <w:t xml:space="preserve">, </w:t>
      </w:r>
      <w:r w:rsidRPr="00F46F13">
        <w:rPr>
          <w:rFonts w:ascii="Tahoma" w:hAnsi="Tahoma" w:cs="Tahoma"/>
          <w:sz w:val="20"/>
          <w:szCs w:val="20"/>
          <w:lang w:eastAsia="ru-RU"/>
        </w:rPr>
        <w:t>за исключением указанных в п. 1.1</w:t>
      </w:r>
      <w:r w:rsidR="00963240">
        <w:rPr>
          <w:rFonts w:ascii="Tahoma" w:hAnsi="Tahoma" w:cs="Tahoma"/>
          <w:sz w:val="20"/>
          <w:szCs w:val="20"/>
          <w:lang w:eastAsia="ru-RU"/>
        </w:rPr>
        <w:t>0</w:t>
      </w:r>
      <w:r w:rsidRPr="00F46F13">
        <w:rPr>
          <w:rFonts w:ascii="Tahoma" w:hAnsi="Tahoma" w:cs="Tahoma"/>
          <w:sz w:val="20"/>
          <w:szCs w:val="20"/>
          <w:lang w:eastAsia="ru-RU"/>
        </w:rPr>
        <w:t>. Договора,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>а также, что ранее в отношении Объекта не совершалось сделок, следствием которых может быть возникновение прав третьих лиц.</w:t>
      </w:r>
    </w:p>
    <w:p w:rsidR="008D3E0F" w:rsidRPr="00F46F13" w:rsidRDefault="0064769C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1.</w:t>
      </w:r>
      <w:r w:rsidR="000A3853">
        <w:rPr>
          <w:rFonts w:ascii="Tahoma" w:hAnsi="Tahoma" w:cs="Tahoma"/>
          <w:b/>
          <w:sz w:val="20"/>
          <w:szCs w:val="20"/>
          <w:lang w:eastAsia="ru-RU"/>
        </w:rPr>
        <w:t>10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. В отношении </w:t>
      </w:r>
      <w:r w:rsidR="008C5233">
        <w:rPr>
          <w:rFonts w:ascii="Tahoma" w:hAnsi="Tahoma" w:cs="Tahoma"/>
          <w:sz w:val="20"/>
          <w:szCs w:val="20"/>
          <w:lang w:eastAsia="ru-RU"/>
        </w:rPr>
        <w:t xml:space="preserve">права аренды </w:t>
      </w:r>
      <w:r w:rsidR="00677B10">
        <w:rPr>
          <w:rFonts w:ascii="Tahoma" w:hAnsi="Tahoma" w:cs="Tahoma"/>
          <w:sz w:val="20"/>
          <w:szCs w:val="20"/>
          <w:lang w:eastAsia="ru-RU"/>
        </w:rPr>
        <w:t>З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емельного участка с кадастровым номером </w:t>
      </w:r>
      <w:r w:rsidR="00821A48">
        <w:rPr>
          <w:rFonts w:ascii="Tahoma" w:hAnsi="Tahoma" w:cs="Tahoma"/>
          <w:sz w:val="20"/>
          <w:szCs w:val="20"/>
          <w:lang w:eastAsia="ru-RU"/>
        </w:rPr>
        <w:t>77:01:0006018:11</w:t>
      </w:r>
      <w:r w:rsidR="00821A48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зарегистрирована ипотека в пользу Банка ВТБ (публичного акционерного общества) на основании Договора об </w:t>
      </w:r>
      <w:r w:rsidRPr="00330B16">
        <w:rPr>
          <w:rFonts w:ascii="Tahoma" w:hAnsi="Tahoma" w:cs="Tahoma"/>
          <w:sz w:val="20"/>
          <w:szCs w:val="20"/>
          <w:lang w:eastAsia="ru-RU"/>
        </w:rPr>
        <w:t xml:space="preserve">ипотеке </w:t>
      </w:r>
      <w:r w:rsidR="004940C7" w:rsidRPr="00330B16">
        <w:rPr>
          <w:rFonts w:ascii="Tahoma" w:hAnsi="Tahoma" w:cs="Tahoma"/>
          <w:sz w:val="20"/>
          <w:szCs w:val="20"/>
          <w:lang w:eastAsia="ru-RU"/>
        </w:rPr>
        <w:t>права аренды земельного участка, здания и сооружения № 6438-ДИ от 03.02.2025</w:t>
      </w:r>
      <w:r w:rsidRPr="00330B16">
        <w:rPr>
          <w:rFonts w:ascii="Tahoma" w:hAnsi="Tahoma" w:cs="Tahoma"/>
          <w:sz w:val="20"/>
          <w:szCs w:val="20"/>
          <w:lang w:eastAsia="ru-RU"/>
        </w:rPr>
        <w:t xml:space="preserve">, о чем в </w:t>
      </w:r>
      <w:r w:rsidR="0036735A" w:rsidRPr="00330B16">
        <w:rPr>
          <w:rFonts w:ascii="Tahoma" w:hAnsi="Tahoma" w:cs="Tahoma"/>
          <w:sz w:val="20"/>
          <w:szCs w:val="20"/>
          <w:lang w:eastAsia="ru-RU"/>
        </w:rPr>
        <w:t>ЕГРН</w:t>
      </w:r>
      <w:r w:rsidRPr="00330B16">
        <w:rPr>
          <w:rFonts w:ascii="Tahoma" w:hAnsi="Tahoma" w:cs="Tahoma"/>
          <w:sz w:val="20"/>
          <w:szCs w:val="20"/>
          <w:lang w:eastAsia="ru-RU"/>
        </w:rPr>
        <w:t xml:space="preserve"> внесен</w:t>
      </w:r>
      <w:r w:rsidR="0036735A" w:rsidRPr="00330B16">
        <w:rPr>
          <w:rFonts w:ascii="Tahoma" w:hAnsi="Tahoma" w:cs="Tahoma"/>
          <w:sz w:val="20"/>
          <w:szCs w:val="20"/>
          <w:lang w:eastAsia="ru-RU"/>
        </w:rPr>
        <w:t>а</w:t>
      </w:r>
      <w:r w:rsidRPr="00330B16">
        <w:rPr>
          <w:rFonts w:ascii="Tahoma" w:hAnsi="Tahoma" w:cs="Tahoma"/>
          <w:sz w:val="20"/>
          <w:szCs w:val="20"/>
          <w:lang w:eastAsia="ru-RU"/>
        </w:rPr>
        <w:t xml:space="preserve"> запис</w:t>
      </w:r>
      <w:r w:rsidR="0036735A" w:rsidRPr="00330B16">
        <w:rPr>
          <w:rFonts w:ascii="Tahoma" w:hAnsi="Tahoma" w:cs="Tahoma"/>
          <w:sz w:val="20"/>
          <w:szCs w:val="20"/>
          <w:lang w:eastAsia="ru-RU"/>
        </w:rPr>
        <w:t>ь</w:t>
      </w:r>
      <w:r w:rsidRPr="00330B16">
        <w:rPr>
          <w:rFonts w:ascii="Tahoma" w:hAnsi="Tahoma" w:cs="Tahoma"/>
          <w:sz w:val="20"/>
          <w:szCs w:val="20"/>
          <w:lang w:eastAsia="ru-RU"/>
        </w:rPr>
        <w:t xml:space="preserve"> от </w:t>
      </w:r>
      <w:r w:rsidR="008E6A92" w:rsidRPr="00330B16">
        <w:rPr>
          <w:rFonts w:ascii="Tahoma" w:hAnsi="Tahoma" w:cs="Tahoma"/>
          <w:sz w:val="20"/>
          <w:szCs w:val="20"/>
          <w:lang w:eastAsia="ru-RU"/>
        </w:rPr>
        <w:t>11.02.2025 № 77:01:0006018:11-77/055/2025-128</w:t>
      </w:r>
      <w:r w:rsidR="0036735A" w:rsidRPr="00330B16">
        <w:rPr>
          <w:rFonts w:ascii="Tahoma" w:hAnsi="Tahoma" w:cs="Tahoma"/>
          <w:sz w:val="20"/>
          <w:szCs w:val="20"/>
          <w:lang w:eastAsia="ru-RU"/>
        </w:rPr>
        <w:t>.</w:t>
      </w:r>
    </w:p>
    <w:p w:rsidR="008B4685" w:rsidRPr="00F46F13" w:rsidRDefault="008B4685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</w:p>
    <w:p w:rsidR="00BE7583" w:rsidRPr="00F46F13" w:rsidRDefault="00125CF2" w:rsidP="000A3853">
      <w:pPr>
        <w:pStyle w:val="ab"/>
        <w:numPr>
          <w:ilvl w:val="0"/>
          <w:numId w:val="4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center"/>
        <w:rPr>
          <w:rFonts w:ascii="Tahoma" w:hAnsi="Tahoma" w:cs="Tahoma"/>
          <w:b/>
          <w:bCs/>
          <w:color w:val="000000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bCs/>
          <w:color w:val="000000"/>
          <w:sz w:val="20"/>
          <w:szCs w:val="20"/>
          <w:lang w:eastAsia="ru-RU"/>
        </w:rPr>
        <w:t>ЦЕНА</w:t>
      </w:r>
      <w:r w:rsidR="004E1D37" w:rsidRPr="00F46F13">
        <w:rPr>
          <w:rFonts w:ascii="Tahoma" w:hAnsi="Tahoma" w:cs="Tahoma"/>
          <w:b/>
          <w:bCs/>
          <w:color w:val="000000"/>
          <w:sz w:val="20"/>
          <w:szCs w:val="20"/>
          <w:lang w:eastAsia="ru-RU"/>
        </w:rPr>
        <w:t xml:space="preserve"> ДОГОВОРА</w:t>
      </w:r>
    </w:p>
    <w:p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hAnsi="Tahoma" w:cs="Tahoma"/>
          <w:b/>
          <w:bCs/>
          <w:color w:val="000000"/>
          <w:sz w:val="20"/>
          <w:szCs w:val="20"/>
          <w:lang w:eastAsia="ru-RU"/>
        </w:rPr>
      </w:pPr>
    </w:p>
    <w:p w:rsidR="000867EF" w:rsidRDefault="00C476E2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2</w:t>
      </w:r>
      <w:r w:rsidR="00125CF2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.1.</w:t>
      </w:r>
      <w:r w:rsidR="00125CF2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Цена </w:t>
      </w:r>
      <w:r w:rsidR="004E1D37" w:rsidRPr="00F46F13">
        <w:rPr>
          <w:rFonts w:ascii="Tahoma" w:hAnsi="Tahoma" w:cs="Tahoma"/>
          <w:color w:val="000000"/>
          <w:sz w:val="20"/>
          <w:szCs w:val="20"/>
          <w:lang w:eastAsia="ru-RU"/>
        </w:rPr>
        <w:t>Договора</w:t>
      </w:r>
      <w:r w:rsidR="000A2C71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на момент подписания Договора</w:t>
      </w:r>
      <w:r w:rsidR="004E1D37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125CF2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рассчитывается как произведение Проектной площади Объекта </w:t>
      </w:r>
      <w:r w:rsidR="00125CF2" w:rsidRPr="00F46F13">
        <w:rPr>
          <w:rFonts w:ascii="Tahoma" w:hAnsi="Tahoma" w:cs="Tahoma"/>
          <w:sz w:val="20"/>
          <w:szCs w:val="20"/>
          <w:lang w:eastAsia="ru-RU"/>
        </w:rPr>
        <w:t>на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 xml:space="preserve"> цену 1 </w:t>
      </w:r>
      <w:proofErr w:type="spellStart"/>
      <w:r w:rsidR="004377B6" w:rsidRPr="00F46F13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="004377B6" w:rsidRPr="00F46F13">
        <w:rPr>
          <w:rFonts w:ascii="Tahoma" w:hAnsi="Tahoma" w:cs="Tahoma"/>
          <w:sz w:val="20"/>
          <w:szCs w:val="20"/>
          <w:lang w:eastAsia="ru-RU"/>
        </w:rPr>
        <w:t xml:space="preserve">. Объекта </w:t>
      </w:r>
      <w:r w:rsidR="00F77310" w:rsidRPr="00330B16">
        <w:rPr>
          <w:rFonts w:ascii="Tahoma" w:hAnsi="Tahoma" w:cs="Tahoma"/>
          <w:sz w:val="20"/>
          <w:szCs w:val="20"/>
          <w:shd w:val="clear" w:color="auto" w:fill="D0CECE" w:themeFill="background2" w:themeFillShade="E6"/>
          <w:lang w:eastAsia="ru-RU"/>
        </w:rPr>
        <w:t>_____________</w:t>
      </w:r>
      <w:r w:rsidR="004377B6" w:rsidRPr="00330B16">
        <w:rPr>
          <w:rFonts w:ascii="Tahoma" w:hAnsi="Tahoma" w:cs="Tahoma"/>
          <w:sz w:val="20"/>
          <w:szCs w:val="20"/>
          <w:shd w:val="clear" w:color="auto" w:fill="D0CECE" w:themeFill="background2" w:themeFillShade="E6"/>
          <w:lang w:eastAsia="ru-RU"/>
        </w:rPr>
        <w:t>(_</w:t>
      </w:r>
      <w:r w:rsidR="00F77310" w:rsidRPr="00330B16">
        <w:rPr>
          <w:rFonts w:ascii="Tahoma" w:hAnsi="Tahoma" w:cs="Tahoma"/>
          <w:sz w:val="20"/>
          <w:szCs w:val="20"/>
          <w:shd w:val="clear" w:color="auto" w:fill="D0CECE" w:themeFill="background2" w:themeFillShade="E6"/>
          <w:lang w:eastAsia="ru-RU"/>
        </w:rPr>
        <w:t>_______</w:t>
      </w:r>
      <w:r w:rsidR="004377B6" w:rsidRPr="00330B16">
        <w:rPr>
          <w:rFonts w:ascii="Tahoma" w:hAnsi="Tahoma" w:cs="Tahoma"/>
          <w:sz w:val="20"/>
          <w:szCs w:val="20"/>
          <w:shd w:val="clear" w:color="auto" w:fill="D0CECE" w:themeFill="background2" w:themeFillShade="E6"/>
          <w:lang w:eastAsia="ru-RU"/>
        </w:rPr>
        <w:t>____________) рублей</w:t>
      </w:r>
      <w:r w:rsidR="00DB4560" w:rsidRPr="00330B16">
        <w:rPr>
          <w:rFonts w:ascii="Tahoma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 00 копеек</w:t>
      </w:r>
      <w:r w:rsidR="004377B6" w:rsidRPr="00F46F13">
        <w:rPr>
          <w:rFonts w:ascii="Tahoma" w:hAnsi="Tahoma" w:cs="Tahoma"/>
          <w:sz w:val="20"/>
          <w:szCs w:val="20"/>
          <w:lang w:eastAsia="ru-RU"/>
        </w:rPr>
        <w:t xml:space="preserve"> и на дату подписания Договора составляет </w:t>
      </w:r>
      <w:r w:rsidR="004377B6" w:rsidRPr="00330B16">
        <w:rPr>
          <w:rFonts w:ascii="Tahoma" w:hAnsi="Tahoma" w:cs="Tahoma"/>
          <w:sz w:val="20"/>
          <w:szCs w:val="20"/>
          <w:shd w:val="clear" w:color="auto" w:fill="D0CECE" w:themeFill="background2" w:themeFillShade="E6"/>
          <w:lang w:eastAsia="ru-RU"/>
        </w:rPr>
        <w:t>_____</w:t>
      </w:r>
      <w:r w:rsidR="00F77310" w:rsidRPr="00330B16">
        <w:rPr>
          <w:rFonts w:ascii="Tahoma" w:hAnsi="Tahoma" w:cs="Tahoma"/>
          <w:sz w:val="20"/>
          <w:szCs w:val="20"/>
          <w:shd w:val="clear" w:color="auto" w:fill="D0CECE" w:themeFill="background2" w:themeFillShade="E6"/>
          <w:lang w:eastAsia="ru-RU"/>
        </w:rPr>
        <w:t>_______________________</w:t>
      </w:r>
      <w:r w:rsidR="00F8422A" w:rsidRPr="00330B16">
        <w:rPr>
          <w:rFonts w:ascii="Tahoma" w:hAnsi="Tahoma" w:cs="Tahoma"/>
          <w:sz w:val="20"/>
          <w:szCs w:val="20"/>
          <w:shd w:val="clear" w:color="auto" w:fill="D0CECE" w:themeFill="background2" w:themeFillShade="E6"/>
          <w:lang w:eastAsia="ru-RU"/>
        </w:rPr>
        <w:t>(</w:t>
      </w:r>
      <w:r w:rsidR="004377B6" w:rsidRPr="00330B16">
        <w:rPr>
          <w:rFonts w:ascii="Tahoma" w:hAnsi="Tahoma" w:cs="Tahoma"/>
          <w:sz w:val="20"/>
          <w:szCs w:val="20"/>
          <w:shd w:val="clear" w:color="auto" w:fill="D0CECE" w:themeFill="background2" w:themeFillShade="E6"/>
          <w:lang w:eastAsia="ru-RU"/>
        </w:rPr>
        <w:t>________</w:t>
      </w:r>
      <w:r w:rsidR="00F77310" w:rsidRPr="00330B16">
        <w:rPr>
          <w:rFonts w:ascii="Tahoma" w:hAnsi="Tahoma" w:cs="Tahoma"/>
          <w:sz w:val="20"/>
          <w:szCs w:val="20"/>
          <w:shd w:val="clear" w:color="auto" w:fill="D0CECE" w:themeFill="background2" w:themeFillShade="E6"/>
          <w:lang w:eastAsia="ru-RU"/>
        </w:rPr>
        <w:t>______________</w:t>
      </w:r>
      <w:r w:rsidR="004377B6" w:rsidRPr="00330B16">
        <w:rPr>
          <w:rFonts w:ascii="Tahoma" w:hAnsi="Tahoma" w:cs="Tahoma"/>
          <w:sz w:val="20"/>
          <w:szCs w:val="20"/>
          <w:shd w:val="clear" w:color="auto" w:fill="D0CECE" w:themeFill="background2" w:themeFillShade="E6"/>
          <w:lang w:eastAsia="ru-RU"/>
        </w:rPr>
        <w:t>_</w:t>
      </w:r>
      <w:r w:rsidR="00F8422A" w:rsidRPr="00330B16">
        <w:rPr>
          <w:rFonts w:ascii="Tahoma" w:hAnsi="Tahoma" w:cs="Tahoma"/>
          <w:sz w:val="20"/>
          <w:szCs w:val="20"/>
          <w:shd w:val="clear" w:color="auto" w:fill="D0CECE" w:themeFill="background2" w:themeFillShade="E6"/>
          <w:lang w:eastAsia="ru-RU"/>
        </w:rPr>
        <w:t>)</w:t>
      </w:r>
      <w:r w:rsidR="004377B6" w:rsidRPr="00330B16">
        <w:rPr>
          <w:rFonts w:ascii="Tahoma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 рублей</w:t>
      </w:r>
      <w:r w:rsidR="00DB4560" w:rsidRPr="00330B16">
        <w:rPr>
          <w:rFonts w:ascii="Tahoma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 00 копеек</w:t>
      </w:r>
      <w:bookmarkStart w:id="5" w:name="_Hlk88566616"/>
      <w:r w:rsidR="00BC5CF6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</w:p>
    <w:p w:rsidR="00FA1FE9" w:rsidRDefault="00FA1FE9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:rsidR="004121A2" w:rsidRDefault="004121A2" w:rsidP="004121A2">
      <w:pPr>
        <w:pStyle w:val="ab"/>
        <w:tabs>
          <w:tab w:val="left" w:pos="142"/>
        </w:tabs>
        <w:autoSpaceDE w:val="0"/>
        <w:autoSpaceDN w:val="0"/>
        <w:adjustRightInd w:val="0"/>
        <w:spacing w:after="0"/>
        <w:jc w:val="both"/>
        <w:rPr>
          <w:rFonts w:ascii="Tahoma" w:hAnsi="Tahoma" w:cs="Tahoma"/>
          <w:bCs/>
          <w:i/>
          <w:color w:val="C00000"/>
          <w:sz w:val="20"/>
          <w:szCs w:val="20"/>
          <w:u w:val="single"/>
        </w:rPr>
      </w:pPr>
      <w:bookmarkStart w:id="6" w:name="_Hlk148707732"/>
      <w:bookmarkEnd w:id="5"/>
      <w:r w:rsidRPr="002A305F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квартир: </w:t>
      </w:r>
    </w:p>
    <w:p w:rsidR="002F6711" w:rsidRP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b/>
          <w:sz w:val="20"/>
          <w:szCs w:val="20"/>
          <w:lang w:eastAsia="ru-RU"/>
        </w:rPr>
        <w:t>2.2.</w:t>
      </w:r>
      <w:r w:rsidRPr="002F6711">
        <w:rPr>
          <w:rFonts w:ascii="Tahoma" w:hAnsi="Tahoma" w:cs="Tahoma"/>
          <w:sz w:val="20"/>
          <w:szCs w:val="20"/>
          <w:lang w:eastAsia="ru-RU"/>
        </w:rPr>
        <w:t xml:space="preserve"> Если Фактическая площадь Объекта изменится относительно Проектной площади Объекта более чем на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 xml:space="preserve">., то Цена Договора изменяется на стоимость площади, на которую Фактическая площадь отличается от Проектной более чем на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 xml:space="preserve">., исходя из стоимости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 xml:space="preserve">. Объекта (п.2.1. Договора). </w:t>
      </w:r>
    </w:p>
    <w:p w:rsidR="002F6711" w:rsidRP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sz w:val="20"/>
          <w:szCs w:val="20"/>
          <w:lang w:eastAsia="ru-RU"/>
        </w:rPr>
        <w:t xml:space="preserve">Разница между Фактической площадью и Проектной площадью в рамках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>. включительно при изменении цены Договора не учитывается.</w:t>
      </w:r>
    </w:p>
    <w:p w:rsidR="002F6711" w:rsidRP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sz w:val="20"/>
          <w:szCs w:val="20"/>
        </w:rPr>
        <w:t>В случае, предусмотренном в абз.1 настоящего пункта:</w:t>
      </w:r>
    </w:p>
    <w:p w:rsidR="002F6711" w:rsidRPr="002F6711" w:rsidRDefault="002F6711" w:rsidP="000A3853">
      <w:pPr>
        <w:pStyle w:val="Normal1"/>
        <w:tabs>
          <w:tab w:val="left" w:pos="142"/>
        </w:tabs>
        <w:spacing w:line="276" w:lineRule="auto"/>
        <w:ind w:firstLine="284"/>
        <w:jc w:val="both"/>
        <w:rPr>
          <w:rFonts w:ascii="Tahoma" w:eastAsia="Calibri" w:hAnsi="Tahoma" w:cs="Tahoma"/>
          <w:sz w:val="20"/>
          <w:szCs w:val="20"/>
        </w:rPr>
      </w:pPr>
      <w:r w:rsidRPr="002F6711">
        <w:rPr>
          <w:rFonts w:ascii="Tahoma" w:eastAsia="Calibri" w:hAnsi="Tahoma" w:cs="Tahoma"/>
          <w:sz w:val="20"/>
          <w:szCs w:val="20"/>
        </w:rPr>
        <w:t xml:space="preserve">            - при увеличении Фактической площади Объекта более чем на 1 </w:t>
      </w:r>
      <w:proofErr w:type="spellStart"/>
      <w:r w:rsidRPr="002F6711">
        <w:rPr>
          <w:rFonts w:ascii="Tahoma" w:eastAsia="Calibri" w:hAnsi="Tahoma" w:cs="Tahoma"/>
          <w:sz w:val="20"/>
          <w:szCs w:val="20"/>
        </w:rPr>
        <w:t>кв.м</w:t>
      </w:r>
      <w:proofErr w:type="spellEnd"/>
      <w:r w:rsidRPr="002F6711">
        <w:rPr>
          <w:rFonts w:ascii="Tahoma" w:eastAsia="Calibri" w:hAnsi="Tahoma" w:cs="Tahoma"/>
          <w:sz w:val="20"/>
          <w:szCs w:val="20"/>
        </w:rPr>
        <w:t>. Участник доплачивает Застройщику ценовую разницу в течение 10 дней после доставки ему соответствующего требования</w:t>
      </w:r>
      <w:r w:rsidR="00BC7773">
        <w:rPr>
          <w:rFonts w:ascii="Tahoma" w:eastAsia="Calibri" w:hAnsi="Tahoma" w:cs="Tahoma"/>
          <w:sz w:val="20"/>
          <w:szCs w:val="20"/>
        </w:rPr>
        <w:t xml:space="preserve"> </w:t>
      </w:r>
      <w:r w:rsidR="00857916" w:rsidRPr="00B46FBD">
        <w:rPr>
          <w:rFonts w:ascii="Tahoma" w:eastAsia="Calibri" w:hAnsi="Tahoma" w:cs="Tahoma"/>
          <w:sz w:val="20"/>
          <w:szCs w:val="20"/>
        </w:rPr>
        <w:t>Застройщика</w:t>
      </w:r>
      <w:r w:rsidRPr="002F6711">
        <w:rPr>
          <w:rFonts w:ascii="Tahoma" w:eastAsia="Calibri" w:hAnsi="Tahoma" w:cs="Tahoma"/>
          <w:sz w:val="20"/>
          <w:szCs w:val="20"/>
        </w:rPr>
        <w:t xml:space="preserve">, но в любом случае до подписания Передаточного акта. </w:t>
      </w:r>
    </w:p>
    <w:p w:rsidR="002F6711" w:rsidRPr="00330B16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2F6711">
        <w:rPr>
          <w:rFonts w:ascii="Tahoma" w:hAnsi="Tahoma" w:cs="Tahoma"/>
          <w:sz w:val="20"/>
          <w:szCs w:val="20"/>
          <w:lang w:eastAsia="ru-RU"/>
        </w:rPr>
        <w:t xml:space="preserve">           - при уменьшении Фактической площади Объекта более чем на 1 </w:t>
      </w:r>
      <w:proofErr w:type="spellStart"/>
      <w:r w:rsidRPr="002F6711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2F6711">
        <w:rPr>
          <w:rFonts w:ascii="Tahoma" w:hAnsi="Tahoma" w:cs="Tahoma"/>
          <w:sz w:val="20"/>
          <w:szCs w:val="20"/>
          <w:lang w:eastAsia="ru-RU"/>
        </w:rPr>
        <w:t>. Застройщик возвращает Участнику ценовую разницу</w:t>
      </w:r>
      <w:r w:rsidRPr="002F6711">
        <w:rPr>
          <w:rFonts w:ascii="Tahoma" w:hAnsi="Tahoma" w:cs="Tahoma"/>
          <w:color w:val="000000"/>
          <w:sz w:val="20"/>
          <w:szCs w:val="20"/>
          <w:lang w:eastAsia="ru-RU"/>
        </w:rPr>
        <w:t xml:space="preserve"> в течение 30 дней после передачи Участнику Объекта </w:t>
      </w:r>
      <w:r w:rsidRPr="002F6711">
        <w:rPr>
          <w:rFonts w:ascii="Tahoma" w:hAnsi="Tahoma" w:cs="Tahoma"/>
          <w:sz w:val="20"/>
          <w:szCs w:val="20"/>
        </w:rPr>
        <w:t xml:space="preserve">при условии, что Цена Договора была получена Застройщиком от </w:t>
      </w:r>
      <w:proofErr w:type="spellStart"/>
      <w:r w:rsidRPr="002F6711">
        <w:rPr>
          <w:rFonts w:ascii="Tahoma" w:hAnsi="Tahoma" w:cs="Tahoma"/>
          <w:sz w:val="20"/>
          <w:szCs w:val="20"/>
        </w:rPr>
        <w:t>Эскроу</w:t>
      </w:r>
      <w:proofErr w:type="spellEnd"/>
      <w:r w:rsidRPr="002F6711">
        <w:rPr>
          <w:rFonts w:ascii="Tahoma" w:hAnsi="Tahoma" w:cs="Tahoma"/>
          <w:sz w:val="20"/>
          <w:szCs w:val="20"/>
        </w:rPr>
        <w:t xml:space="preserve">-агента и при условии, что Застройщик получил от </w:t>
      </w:r>
      <w:r w:rsidRPr="002F6711">
        <w:rPr>
          <w:rFonts w:ascii="Tahoma" w:hAnsi="Tahoma" w:cs="Tahoma"/>
          <w:color w:val="000000" w:themeColor="text1"/>
          <w:sz w:val="20"/>
          <w:szCs w:val="20"/>
        </w:rPr>
        <w:t>Участника письменное уведомление с платежными реквизитами, достаточными для перечисления денежных средств</w:t>
      </w:r>
      <w:r w:rsidRPr="00330B16">
        <w:rPr>
          <w:rFonts w:ascii="Tahoma" w:hAnsi="Tahoma" w:cs="Tahoma"/>
          <w:sz w:val="20"/>
          <w:szCs w:val="20"/>
          <w:lang w:eastAsia="ru-RU"/>
        </w:rPr>
        <w:t>.  При осуществлении возврата Застройщик вправе произвести зачет суммы неустойки (пени), иных платежей, предусмотренных Договором и/или законодательством.</w:t>
      </w:r>
      <w:bookmarkEnd w:id="6"/>
    </w:p>
    <w:p w:rsidR="00B30505" w:rsidRPr="002F6711" w:rsidRDefault="00B30505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bdr w:val="single" w:sz="4" w:space="0" w:color="auto"/>
        </w:rPr>
      </w:pPr>
    </w:p>
    <w:p w:rsidR="002F6711" w:rsidRPr="00B46FBD" w:rsidRDefault="002F6711" w:rsidP="000A3853">
      <w:pPr>
        <w:tabs>
          <w:tab w:val="left" w:pos="142"/>
          <w:tab w:val="num" w:pos="709"/>
        </w:tabs>
        <w:spacing w:after="0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677B10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для </w:t>
      </w:r>
      <w:proofErr w:type="spellStart"/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машино</w:t>
      </w:r>
      <w:proofErr w:type="spellEnd"/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-мест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, </w:t>
      </w:r>
      <w:r w:rsid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коммерции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кладовок</w:t>
      </w: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:rsidR="002F6711" w:rsidRPr="00B46FBD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b/>
          <w:sz w:val="20"/>
          <w:szCs w:val="20"/>
          <w:lang w:eastAsia="ru-RU"/>
        </w:rPr>
        <w:t>2.2.</w:t>
      </w:r>
      <w:r w:rsidRPr="00B46FBD">
        <w:rPr>
          <w:rFonts w:ascii="Tahoma" w:hAnsi="Tahoma" w:cs="Tahoma"/>
          <w:sz w:val="20"/>
          <w:szCs w:val="20"/>
          <w:lang w:eastAsia="ru-RU"/>
        </w:rPr>
        <w:t xml:space="preserve"> Если Фактическая площадь Объекта изменится относительно Проектной площади Объекта более чем на 5%, то Цена Договора изменяется на стоимость площади, на которую Фактическая площадь отличается от Проектной более чем на 5%, исходя из стоимости 1 </w:t>
      </w:r>
      <w:proofErr w:type="spellStart"/>
      <w:r w:rsidRPr="00B46FBD">
        <w:rPr>
          <w:rFonts w:ascii="Tahoma" w:hAnsi="Tahoma" w:cs="Tahoma"/>
          <w:sz w:val="20"/>
          <w:szCs w:val="20"/>
          <w:lang w:eastAsia="ru-RU"/>
        </w:rPr>
        <w:t>кв.м</w:t>
      </w:r>
      <w:proofErr w:type="spellEnd"/>
      <w:r w:rsidRPr="00B46FBD">
        <w:rPr>
          <w:rFonts w:ascii="Tahoma" w:hAnsi="Tahoma" w:cs="Tahoma"/>
          <w:sz w:val="20"/>
          <w:szCs w:val="20"/>
          <w:lang w:eastAsia="ru-RU"/>
        </w:rPr>
        <w:t xml:space="preserve">. Объекта (п.2.1. Договора). </w:t>
      </w:r>
    </w:p>
    <w:p w:rsidR="002F6711" w:rsidRPr="00B46FBD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sz w:val="20"/>
          <w:szCs w:val="20"/>
          <w:lang w:eastAsia="ru-RU"/>
        </w:rPr>
        <w:t>Разница между Фактической площадью и Проектной площадью до 5% включительно при изменении цены Договора не учитывается.</w:t>
      </w:r>
    </w:p>
    <w:p w:rsidR="002F6711" w:rsidRPr="00B46FBD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sz w:val="20"/>
          <w:szCs w:val="20"/>
        </w:rPr>
        <w:t>В случае, предусмотренном в абз.1 настоящего пункта:</w:t>
      </w:r>
    </w:p>
    <w:p w:rsidR="002F6711" w:rsidRPr="00B46FBD" w:rsidRDefault="002F6711" w:rsidP="000A3853">
      <w:pPr>
        <w:pStyle w:val="Normal1"/>
        <w:tabs>
          <w:tab w:val="left" w:pos="142"/>
        </w:tabs>
        <w:spacing w:line="276" w:lineRule="auto"/>
        <w:ind w:firstLine="284"/>
        <w:jc w:val="both"/>
        <w:rPr>
          <w:rFonts w:ascii="Tahoma" w:eastAsia="Calibri" w:hAnsi="Tahoma" w:cs="Tahoma"/>
          <w:sz w:val="20"/>
          <w:szCs w:val="20"/>
        </w:rPr>
      </w:pPr>
      <w:r w:rsidRPr="00B46FBD">
        <w:rPr>
          <w:rFonts w:ascii="Tahoma" w:eastAsia="Calibri" w:hAnsi="Tahoma" w:cs="Tahoma"/>
          <w:sz w:val="20"/>
          <w:szCs w:val="20"/>
        </w:rPr>
        <w:t xml:space="preserve">            - при увеличении Фактической площади Объекта более чем на 5% Участник доплачивает Застройщику ценовую разницу в течение 10 дней после доставки ему соответствующего требования </w:t>
      </w:r>
      <w:r w:rsidR="00857916" w:rsidRPr="00B46FBD">
        <w:rPr>
          <w:rFonts w:ascii="Tahoma" w:eastAsia="Calibri" w:hAnsi="Tahoma" w:cs="Tahoma"/>
          <w:sz w:val="20"/>
          <w:szCs w:val="20"/>
        </w:rPr>
        <w:t>Застройщика</w:t>
      </w:r>
      <w:r w:rsidRPr="00B46FBD">
        <w:rPr>
          <w:rFonts w:ascii="Tahoma" w:eastAsia="Calibri" w:hAnsi="Tahoma" w:cs="Tahoma"/>
          <w:sz w:val="20"/>
          <w:szCs w:val="20"/>
        </w:rPr>
        <w:t xml:space="preserve">, но в любом случае до подписания Передаточного акта. </w:t>
      </w:r>
    </w:p>
    <w:p w:rsidR="005F4D60" w:rsidRPr="00330B16" w:rsidRDefault="002F6711" w:rsidP="00344F01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sz w:val="20"/>
          <w:szCs w:val="20"/>
          <w:lang w:eastAsia="ru-RU"/>
        </w:rPr>
        <w:t xml:space="preserve">           - при уменьшении Фактической площади Объекта более чем на 5% Застройщик возвращает Участнику ценовую разницу</w:t>
      </w:r>
      <w:r w:rsidRPr="00B46FBD">
        <w:rPr>
          <w:rFonts w:ascii="Tahoma" w:hAnsi="Tahoma" w:cs="Tahoma"/>
          <w:color w:val="000000"/>
          <w:sz w:val="20"/>
          <w:szCs w:val="20"/>
          <w:lang w:eastAsia="ru-RU"/>
        </w:rPr>
        <w:t xml:space="preserve"> в течение 30 дней после передачи Участнику Объекта </w:t>
      </w:r>
      <w:r w:rsidRPr="00B46FBD">
        <w:rPr>
          <w:rFonts w:ascii="Tahoma" w:hAnsi="Tahoma" w:cs="Tahoma"/>
          <w:sz w:val="20"/>
          <w:szCs w:val="20"/>
        </w:rPr>
        <w:t xml:space="preserve">при условии, что Цена Договора была получена Застройщиком от </w:t>
      </w:r>
      <w:proofErr w:type="spellStart"/>
      <w:r w:rsidRPr="00B46FBD">
        <w:rPr>
          <w:rFonts w:ascii="Tahoma" w:hAnsi="Tahoma" w:cs="Tahoma"/>
          <w:sz w:val="20"/>
          <w:szCs w:val="20"/>
        </w:rPr>
        <w:t>Эскроу</w:t>
      </w:r>
      <w:proofErr w:type="spellEnd"/>
      <w:r w:rsidRPr="00B46FBD">
        <w:rPr>
          <w:rFonts w:ascii="Tahoma" w:hAnsi="Tahoma" w:cs="Tahoma"/>
          <w:sz w:val="20"/>
          <w:szCs w:val="20"/>
        </w:rPr>
        <w:t xml:space="preserve">-агента и при условии, что Застройщик получил от </w:t>
      </w:r>
      <w:r w:rsidRPr="00B46FBD">
        <w:rPr>
          <w:rFonts w:ascii="Tahoma" w:hAnsi="Tahoma" w:cs="Tahoma"/>
          <w:color w:val="000000" w:themeColor="text1"/>
          <w:sz w:val="20"/>
          <w:szCs w:val="20"/>
        </w:rPr>
        <w:t xml:space="preserve">Участника письменное уведомление с платежными реквизитами, достаточными для перечисления денежных </w:t>
      </w:r>
      <w:r w:rsidRPr="00330B16">
        <w:rPr>
          <w:rFonts w:ascii="Tahoma" w:hAnsi="Tahoma" w:cs="Tahoma"/>
          <w:sz w:val="20"/>
          <w:szCs w:val="20"/>
          <w:lang w:eastAsia="ru-RU"/>
        </w:rPr>
        <w:t>средств.  При осуществлении возврата Застройщик вправе произвести зачет суммы неустойки (пени), иных платежей, предусмотренных Договором и/или законодательством.</w:t>
      </w:r>
    </w:p>
    <w:p w:rsidR="005F4D60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  <w:bdr w:val="single" w:sz="4" w:space="0" w:color="auto"/>
        </w:rPr>
      </w:pPr>
    </w:p>
    <w:p w:rsidR="002F6711" w:rsidRDefault="002F6711" w:rsidP="000A3853">
      <w:pPr>
        <w:tabs>
          <w:tab w:val="left" w:pos="142"/>
          <w:tab w:val="num" w:pos="709"/>
        </w:tabs>
        <w:spacing w:after="0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квартир</w:t>
      </w:r>
      <w:r w:rsidR="005E65A4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 и коммерции</w:t>
      </w: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:rsid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2.2.1.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Указанная в п. 2.2. Договора уточненная Цена Договора является окончательной и не подлежит изменению ни при каких обстоятельствах, в том числе и в случае изменения площади Объекта при проведении повторных (дополнительных) обмеров Объекта после ремонтных, отделочных работ. </w:t>
      </w:r>
    </w:p>
    <w:p w:rsidR="002F6711" w:rsidRDefault="002F671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:rsidR="002F6711" w:rsidRPr="00B46FBD" w:rsidRDefault="002F6711" w:rsidP="000A3853">
      <w:pPr>
        <w:tabs>
          <w:tab w:val="left" w:pos="142"/>
          <w:tab w:val="num" w:pos="709"/>
        </w:tabs>
        <w:spacing w:after="0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для </w:t>
      </w:r>
      <w:proofErr w:type="spellStart"/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машино</w:t>
      </w:r>
      <w:proofErr w:type="spellEnd"/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-мест</w:t>
      </w:r>
      <w:r w:rsidR="00165D3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 и кладовок</w:t>
      </w:r>
      <w:r w:rsidRPr="00B46FBD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:rsidR="002F6711" w:rsidRDefault="002F6711" w:rsidP="000A3853">
      <w:pPr>
        <w:tabs>
          <w:tab w:val="left" w:pos="142"/>
          <w:tab w:val="num" w:pos="709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B46FBD">
        <w:rPr>
          <w:rFonts w:ascii="Tahoma" w:hAnsi="Tahoma" w:cs="Tahoma"/>
          <w:b/>
          <w:sz w:val="20"/>
          <w:szCs w:val="20"/>
          <w:lang w:eastAsia="ru-RU"/>
        </w:rPr>
        <w:t>2.2.1.</w:t>
      </w:r>
      <w:r w:rsidRPr="00B46FBD">
        <w:rPr>
          <w:rFonts w:ascii="Tahoma" w:hAnsi="Tahoma" w:cs="Tahoma"/>
          <w:sz w:val="20"/>
          <w:szCs w:val="20"/>
          <w:lang w:eastAsia="ru-RU"/>
        </w:rPr>
        <w:t xml:space="preserve"> Указанная в п. 2.2. Договора уточненная Цена Договора является окончательной и не подлежит изменению ни при каких обстоятельствах, в том числе и в случае изменения площади Объекта при проведении повторных (дополнительных) обмеров Объекта.</w:t>
      </w:r>
    </w:p>
    <w:p w:rsidR="002F6711" w:rsidRPr="002F6711" w:rsidRDefault="002F6711" w:rsidP="000A3853">
      <w:pPr>
        <w:tabs>
          <w:tab w:val="left" w:pos="142"/>
          <w:tab w:val="num" w:pos="709"/>
        </w:tabs>
        <w:spacing w:after="0"/>
        <w:jc w:val="both"/>
        <w:rPr>
          <w:rFonts w:ascii="Tahoma" w:hAnsi="Tahoma" w:cs="Tahoma"/>
          <w:i/>
          <w:color w:val="C00000"/>
          <w:sz w:val="20"/>
          <w:szCs w:val="20"/>
          <w:highlight w:val="yellow"/>
          <w:u w:val="single"/>
          <w:lang w:eastAsia="ru-RU"/>
        </w:rPr>
      </w:pPr>
    </w:p>
    <w:p w:rsidR="00F16E8F" w:rsidRDefault="00C476E2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2</w:t>
      </w:r>
      <w:r w:rsidR="00125CF2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DE6E53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3</w:t>
      </w:r>
      <w:r w:rsidR="00125CF2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125CF2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F16E8F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Цена Договора не включает расходы Участника по оформлению Объекта в собственность, в т.ч. расходы на оплату государственных пошлин и расходы на услуги третьих лиц, в случае их привлечения Участником, расходы по регистрации Договора или дополнительных соглашений к нему, расходы на нотариальное оформление документов, </w:t>
      </w:r>
      <w:r w:rsidR="00F16E8F" w:rsidRPr="00F46F13">
        <w:rPr>
          <w:rFonts w:ascii="Tahoma" w:hAnsi="Tahoma" w:cs="Tahoma"/>
          <w:sz w:val="20"/>
          <w:szCs w:val="20"/>
          <w:lang w:eastAsia="ru-RU"/>
        </w:rPr>
        <w:t xml:space="preserve">открытие счетов, </w:t>
      </w:r>
    </w:p>
    <w:p w:rsidR="00330B16" w:rsidRPr="00F46F13" w:rsidRDefault="00330B1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:rsidR="0002150E" w:rsidRPr="00F46F13" w:rsidRDefault="00F16E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</w:t>
      </w:r>
      <w:r w:rsidR="0002150E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, </w:t>
      </w:r>
      <w:r w:rsidR="0002150E" w:rsidRPr="00F46F13">
        <w:rPr>
          <w:rFonts w:ascii="Tahoma" w:hAnsi="Tahoma" w:cs="Tahoma"/>
          <w:color w:val="C00000"/>
          <w:sz w:val="20"/>
          <w:szCs w:val="20"/>
          <w:lang w:eastAsia="ru-RU"/>
        </w:rPr>
        <w:t>А</w:t>
      </w:r>
      <w:r w:rsidR="0002150E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ккредитив + Рассрочка</w:t>
      </w:r>
      <w:r w:rsidR="0002150E" w:rsidRPr="00F46F13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="0002150E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</w:t>
      </w:r>
      <w:r w:rsidR="0002150E" w:rsidRPr="00F46F13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="0002150E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СБР, СБР + Рассрочка, </w:t>
      </w:r>
    </w:p>
    <w:p w:rsidR="00F16E8F" w:rsidRPr="00F46F13" w:rsidRDefault="0002150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 С</w:t>
      </w:r>
      <w:r w:rsidR="00F16E8F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БР + Ипотека</w:t>
      </w:r>
    </w:p>
    <w:p w:rsidR="0002150E" w:rsidRPr="00F46F13" w:rsidRDefault="00F16E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банковские комиссии,</w:t>
      </w:r>
    </w:p>
    <w:p w:rsidR="00363754" w:rsidRPr="00F46F13" w:rsidRDefault="00F16E8F" w:rsidP="00330B16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а также коммунальные и иные эксплуатационные расходы, начисляемые за период после подписания </w:t>
      </w:r>
      <w:r w:rsidR="00366FD0" w:rsidRPr="00F46F13">
        <w:rPr>
          <w:rFonts w:ascii="Tahoma" w:hAnsi="Tahoma" w:cs="Tahoma"/>
          <w:color w:val="000000"/>
          <w:sz w:val="20"/>
          <w:szCs w:val="20"/>
          <w:lang w:eastAsia="ru-RU"/>
        </w:rPr>
        <w:t>П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ередаточного акта/Одностороннего передаточного акта.</w:t>
      </w:r>
    </w:p>
    <w:p w:rsidR="0035766F" w:rsidRPr="00F46F13" w:rsidRDefault="00F16E8F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2.</w:t>
      </w:r>
      <w:r w:rsidR="007125AA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4</w:t>
      </w: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</w:rPr>
        <w:t>В Цену Договора включена стоимость услуг Застройщика, определяемая как разница между Ценой Договора и фактическими затратами Застройщика, связанными со строительством (созданием) Объекта.</w:t>
      </w:r>
      <w:r w:rsidR="00255DA7" w:rsidRPr="00F46F13">
        <w:rPr>
          <w:rFonts w:ascii="Tahoma" w:eastAsia="Times New Roman" w:hAnsi="Tahoma" w:cs="Tahoma"/>
          <w:sz w:val="20"/>
          <w:szCs w:val="20"/>
        </w:rPr>
        <w:t xml:space="preserve"> Стоимость услуг Застройщика НДС не облагается. </w:t>
      </w:r>
    </w:p>
    <w:p w:rsidR="005F4D60" w:rsidRPr="00F46F13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</w:p>
    <w:p w:rsidR="00363754" w:rsidRPr="00F46F13" w:rsidRDefault="00363754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:rsidR="008B3CD0" w:rsidRDefault="00BD6195" w:rsidP="000A3853">
      <w:pPr>
        <w:pStyle w:val="ab"/>
        <w:tabs>
          <w:tab w:val="left" w:pos="142"/>
        </w:tabs>
        <w:spacing w:after="0"/>
        <w:ind w:left="0" w:firstLine="284"/>
        <w:contextualSpacing w:val="0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3. РЕГИСТРАЦИЯ. ОБЯЗАННОСТИ</w:t>
      </w:r>
    </w:p>
    <w:p w:rsidR="000D29B1" w:rsidRDefault="000D29B1" w:rsidP="000A3853">
      <w:pPr>
        <w:pStyle w:val="ab"/>
        <w:tabs>
          <w:tab w:val="left" w:pos="142"/>
        </w:tabs>
        <w:spacing w:after="0"/>
        <w:ind w:left="0" w:firstLine="284"/>
        <w:contextualSpacing w:val="0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:rsidR="00443F5B" w:rsidRDefault="00443F5B" w:rsidP="00443F5B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</w:pPr>
      <w:r w:rsidRPr="007D33F1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3.1. </w:t>
      </w:r>
      <w:r w:rsidRPr="007D33F1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Договор подлежит государственной регистрации и считается заключенным с момента такой регистрации.</w:t>
      </w:r>
    </w:p>
    <w:p w:rsidR="00443F5B" w:rsidRPr="00282E03" w:rsidRDefault="00443F5B" w:rsidP="00443F5B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545F9E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Аккредитив, </w:t>
      </w:r>
      <w:r w:rsidRPr="00545F9E">
        <w:rPr>
          <w:rFonts w:ascii="Tahoma" w:hAnsi="Tahoma" w:cs="Tahoma"/>
          <w:color w:val="C00000"/>
          <w:sz w:val="20"/>
          <w:szCs w:val="20"/>
          <w:lang w:eastAsia="ru-RU"/>
        </w:rPr>
        <w:t>А</w:t>
      </w:r>
      <w:r w:rsidRPr="00545F9E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ккредитив + Рассрочка</w:t>
      </w:r>
      <w:r w:rsidRPr="00545F9E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Pr="00545F9E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Ипотека, СБР, СБР + Рассрочка, СБР + Ипотека</w:t>
      </w:r>
      <w:r w:rsidRPr="00545F9E">
        <w:rPr>
          <w:rFonts w:ascii="Tahoma" w:hAnsi="Tahoma" w:cs="Tahoma"/>
          <w:i/>
          <w:sz w:val="20"/>
          <w:szCs w:val="20"/>
          <w:u w:val="single"/>
          <w:lang w:eastAsia="ru-RU"/>
        </w:rPr>
        <w:t>:</w:t>
      </w:r>
    </w:p>
    <w:p w:rsidR="00214CB2" w:rsidRPr="00344F01" w:rsidRDefault="00214CB2" w:rsidP="00214CB2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</w:pPr>
      <w:r w:rsidRPr="00344F01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Условием государственной регистрации Договора является</w:t>
      </w:r>
    </w:p>
    <w:p w:rsidR="00214CB2" w:rsidRPr="00344F01" w:rsidRDefault="00214CB2" w:rsidP="00214CB2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344F01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Аккредитив, </w:t>
      </w:r>
      <w:r w:rsidRPr="00344F01">
        <w:rPr>
          <w:rFonts w:ascii="Tahoma" w:hAnsi="Tahoma" w:cs="Tahoma"/>
          <w:color w:val="C00000"/>
          <w:sz w:val="20"/>
          <w:szCs w:val="20"/>
          <w:lang w:eastAsia="ru-RU"/>
        </w:rPr>
        <w:t>А</w:t>
      </w:r>
      <w:r w:rsidRPr="00344F01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ккредитив + Рассрочка</w:t>
      </w:r>
      <w:r w:rsidRPr="00344F01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Pr="00344F01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</w:t>
      </w:r>
      <w:r w:rsidRPr="00344F01">
        <w:rPr>
          <w:rFonts w:ascii="Tahoma" w:hAnsi="Tahoma" w:cs="Tahoma"/>
          <w:i/>
          <w:sz w:val="20"/>
          <w:szCs w:val="20"/>
          <w:u w:val="single"/>
          <w:lang w:eastAsia="ru-RU"/>
        </w:rPr>
        <w:t>:</w:t>
      </w:r>
    </w:p>
    <w:p w:rsidR="00214CB2" w:rsidRPr="00344F01" w:rsidRDefault="00214CB2" w:rsidP="00214CB2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344F01">
        <w:rPr>
          <w:rFonts w:ascii="Tahoma" w:hAnsi="Tahoma" w:cs="Tahoma"/>
          <w:sz w:val="20"/>
          <w:szCs w:val="20"/>
          <w:lang w:eastAsia="ru-RU"/>
        </w:rPr>
        <w:t>открытие Участником аккредитива</w:t>
      </w:r>
      <w:r w:rsidRPr="00344F01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 </w:t>
      </w:r>
      <w:r w:rsidRPr="00344F01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в порядке, предусмотренном в разделе 8 Договора.</w:t>
      </w:r>
    </w:p>
    <w:p w:rsidR="00214CB2" w:rsidRPr="00344F01" w:rsidRDefault="00214CB2" w:rsidP="00214CB2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344F01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СБР, СБР + Рассрочка, СБР + Ипотека:</w:t>
      </w:r>
    </w:p>
    <w:p w:rsidR="00146936" w:rsidRPr="00344F01" w:rsidRDefault="00214CB2" w:rsidP="00214CB2">
      <w:pPr>
        <w:pStyle w:val="ab"/>
        <w:tabs>
          <w:tab w:val="left" w:pos="142"/>
        </w:tabs>
        <w:spacing w:after="0"/>
        <w:ind w:left="0" w:firstLine="284"/>
        <w:contextualSpacing w:val="0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</w:pPr>
      <w:r w:rsidRPr="00344F01">
        <w:rPr>
          <w:rFonts w:ascii="Tahoma" w:hAnsi="Tahoma" w:cs="Tahoma"/>
          <w:sz w:val="20"/>
          <w:szCs w:val="20"/>
          <w:lang w:eastAsia="ru-RU"/>
        </w:rPr>
        <w:t xml:space="preserve">открытие и пополнение Участником Номинального счета </w:t>
      </w:r>
      <w:r w:rsidRPr="00344F01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 xml:space="preserve">в порядке, предусмотренном в разделе 8 Договора. </w:t>
      </w:r>
    </w:p>
    <w:p w:rsidR="00214CB2" w:rsidRPr="00F46F13" w:rsidRDefault="00214CB2" w:rsidP="00214CB2">
      <w:pPr>
        <w:pStyle w:val="ab"/>
        <w:tabs>
          <w:tab w:val="left" w:pos="142"/>
        </w:tabs>
        <w:spacing w:after="0"/>
        <w:ind w:left="0" w:firstLine="284"/>
        <w:contextualSpacing w:val="0"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344F01">
        <w:rPr>
          <w:rFonts w:ascii="Tahoma" w:eastAsia="Times New Roman" w:hAnsi="Tahoma" w:cs="Tahoma"/>
          <w:bCs/>
          <w:color w:val="000000" w:themeColor="text1"/>
          <w:sz w:val="20"/>
          <w:szCs w:val="20"/>
          <w:lang w:eastAsia="ru-RU"/>
        </w:rPr>
        <w:t>Если указанное условие в установленный срок не будет выполнено Участником, то обязанности по государственной регистрации Договора не возникает, Договор считается незаключённым и не порождает никаких правовых последствий, о чём Застройщик направляет Участнику уведомление.</w:t>
      </w:r>
    </w:p>
    <w:p w:rsidR="00FC718F" w:rsidRPr="00F46F13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3</w:t>
      </w:r>
      <w:r w:rsidR="0022102C"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.</w:t>
      </w:r>
      <w:r w:rsidR="00214CB2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2</w:t>
      </w:r>
      <w:r w:rsidR="0022102C"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. </w:t>
      </w:r>
      <w:r w:rsidR="008562B5" w:rsidRPr="00F46F13">
        <w:rPr>
          <w:rFonts w:ascii="Tahoma" w:hAnsi="Tahoma" w:cs="Tahoma"/>
          <w:sz w:val="20"/>
          <w:szCs w:val="20"/>
          <w:lang w:eastAsia="ru-RU"/>
        </w:rPr>
        <w:t xml:space="preserve">Стороны обязуются 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>пода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ть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 xml:space="preserve"> в уполномоченный орган необходимы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е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 xml:space="preserve"> документ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 xml:space="preserve">ы 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 xml:space="preserve">для государственной регистрации Договора в течение </w:t>
      </w:r>
      <w:r w:rsidR="00F77310" w:rsidRPr="00330B16">
        <w:rPr>
          <w:rFonts w:ascii="Tahoma" w:hAnsi="Tahoma" w:cs="Tahoma"/>
          <w:sz w:val="20"/>
          <w:szCs w:val="20"/>
          <w:lang w:eastAsia="ru-RU"/>
        </w:rPr>
        <w:t>7</w:t>
      </w:r>
      <w:r w:rsidR="00750ED2" w:rsidRPr="00330B16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2102C" w:rsidRPr="00330B16">
        <w:rPr>
          <w:rFonts w:ascii="Tahoma" w:hAnsi="Tahoma" w:cs="Tahoma"/>
          <w:sz w:val="20"/>
          <w:szCs w:val="20"/>
          <w:lang w:eastAsia="ru-RU"/>
        </w:rPr>
        <w:t>рабочих дней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 xml:space="preserve"> с </w:t>
      </w:r>
      <w:r w:rsidR="0036735A" w:rsidRPr="00F46F13">
        <w:rPr>
          <w:rFonts w:ascii="Tahoma" w:hAnsi="Tahoma" w:cs="Tahoma"/>
          <w:sz w:val="20"/>
          <w:szCs w:val="20"/>
          <w:lang w:eastAsia="ru-RU"/>
        </w:rPr>
        <w:t>даты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530C98" w:rsidRPr="00F46F13">
        <w:rPr>
          <w:rFonts w:ascii="Tahoma" w:hAnsi="Tahoma" w:cs="Tahoma"/>
          <w:sz w:val="20"/>
          <w:szCs w:val="20"/>
          <w:lang w:eastAsia="ru-RU"/>
        </w:rPr>
        <w:t xml:space="preserve">подписания Договора и </w:t>
      </w:r>
    </w:p>
    <w:p w:rsidR="00CF72C3" w:rsidRPr="00F46F13" w:rsidRDefault="00FC71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</w:t>
      </w:r>
      <w:r w:rsidR="00CF72C3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, </w:t>
      </w:r>
      <w:r w:rsidR="00CF72C3" w:rsidRPr="00F46F13">
        <w:rPr>
          <w:rFonts w:ascii="Tahoma" w:hAnsi="Tahoma" w:cs="Tahoma"/>
          <w:color w:val="C00000"/>
          <w:sz w:val="20"/>
          <w:szCs w:val="20"/>
          <w:lang w:eastAsia="ru-RU"/>
        </w:rPr>
        <w:t>А</w:t>
      </w:r>
      <w:r w:rsidR="00CF72C3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ккредитив + Рассрочка</w:t>
      </w:r>
      <w:r w:rsidR="00CF72C3" w:rsidRPr="00F46F13">
        <w:rPr>
          <w:rFonts w:ascii="Tahoma" w:hAnsi="Tahoma" w:cs="Tahoma"/>
          <w:i/>
          <w:sz w:val="20"/>
          <w:szCs w:val="20"/>
          <w:u w:val="single"/>
          <w:lang w:eastAsia="ru-RU"/>
        </w:rPr>
        <w:t xml:space="preserve">, </w:t>
      </w:r>
      <w:r w:rsidR="00CF72C3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</w:t>
      </w:r>
      <w:r w:rsidR="00CF72C3" w:rsidRPr="00F46F13">
        <w:rPr>
          <w:rFonts w:ascii="Tahoma" w:hAnsi="Tahoma" w:cs="Tahoma"/>
          <w:i/>
          <w:sz w:val="20"/>
          <w:szCs w:val="20"/>
          <w:u w:val="single"/>
          <w:lang w:eastAsia="ru-RU"/>
        </w:rPr>
        <w:t>:</w:t>
      </w:r>
    </w:p>
    <w:p w:rsidR="00FC718F" w:rsidRPr="00F46F13" w:rsidRDefault="00FC71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открытия Участником аккредитива (раздел 8 Договора).</w:t>
      </w:r>
    </w:p>
    <w:p w:rsidR="00FC718F" w:rsidRPr="00F46F13" w:rsidRDefault="00FC71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СБР</w:t>
      </w:r>
      <w:r w:rsidR="00CF72C3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СБР + Рассрочка, СБР + Ипотека</w:t>
      </w:r>
    </w:p>
    <w:p w:rsidR="00FC718F" w:rsidRPr="00F46F13" w:rsidRDefault="00677B10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  <w:lang w:eastAsia="ru-RU"/>
        </w:rPr>
        <w:t>о</w:t>
      </w:r>
      <w:r w:rsidR="00FC718F" w:rsidRPr="00F46F13">
        <w:rPr>
          <w:rFonts w:ascii="Tahoma" w:hAnsi="Tahoma" w:cs="Tahoma"/>
          <w:sz w:val="20"/>
          <w:szCs w:val="20"/>
          <w:lang w:eastAsia="ru-RU"/>
        </w:rPr>
        <w:t>ткрытия</w:t>
      </w:r>
      <w:r>
        <w:rPr>
          <w:rFonts w:ascii="Tahoma" w:hAnsi="Tahoma" w:cs="Tahoma"/>
          <w:sz w:val="20"/>
          <w:szCs w:val="20"/>
          <w:lang w:eastAsia="ru-RU"/>
        </w:rPr>
        <w:t xml:space="preserve"> и пополнения</w:t>
      </w:r>
      <w:r w:rsidR="00FC718F" w:rsidRPr="00F46F13">
        <w:rPr>
          <w:rFonts w:ascii="Tahoma" w:hAnsi="Tahoma" w:cs="Tahoma"/>
          <w:sz w:val="20"/>
          <w:szCs w:val="20"/>
          <w:lang w:eastAsia="ru-RU"/>
        </w:rPr>
        <w:t xml:space="preserve"> Участником Номинального счета (раздел 8 Договора).</w:t>
      </w:r>
    </w:p>
    <w:p w:rsidR="0022102C" w:rsidRPr="00F46F13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3</w:t>
      </w:r>
      <w:r w:rsidR="0022102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.</w:t>
      </w:r>
      <w:r w:rsidR="00214CB2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3</w:t>
      </w:r>
      <w:r w:rsidR="0022102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. 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 С момента </w:t>
      </w:r>
      <w:r w:rsidR="00103149" w:rsidRPr="00F46F13">
        <w:rPr>
          <w:rFonts w:ascii="Tahoma" w:hAnsi="Tahoma" w:cs="Tahoma"/>
          <w:sz w:val="20"/>
          <w:szCs w:val="20"/>
          <w:lang w:eastAsia="ru-RU"/>
        </w:rPr>
        <w:t xml:space="preserve">подписания </w:t>
      </w:r>
      <w:r w:rsidR="00C21360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Передаточного </w:t>
      </w:r>
      <w:r w:rsidR="00103149" w:rsidRPr="00F46F13">
        <w:rPr>
          <w:rFonts w:ascii="Tahoma" w:hAnsi="Tahoma" w:cs="Tahoma"/>
          <w:color w:val="000000"/>
          <w:sz w:val="20"/>
          <w:szCs w:val="20"/>
          <w:lang w:eastAsia="ru-RU"/>
        </w:rPr>
        <w:t>акт</w:t>
      </w:r>
      <w:r w:rsidR="00103149" w:rsidRPr="00F46F13">
        <w:rPr>
          <w:rFonts w:ascii="Tahoma" w:hAnsi="Tahoma" w:cs="Tahoma"/>
          <w:sz w:val="20"/>
          <w:szCs w:val="20"/>
          <w:lang w:eastAsia="ru-RU"/>
        </w:rPr>
        <w:t xml:space="preserve">а или составления Застройщиком </w:t>
      </w:r>
      <w:r w:rsidR="00C21360" w:rsidRPr="00F46F13">
        <w:rPr>
          <w:rFonts w:ascii="Tahoma" w:hAnsi="Tahoma" w:cs="Tahoma"/>
          <w:sz w:val="20"/>
          <w:szCs w:val="20"/>
          <w:lang w:eastAsia="ru-RU"/>
        </w:rPr>
        <w:t>Одностороннего</w:t>
      </w:r>
      <w:r w:rsidR="00EE6785" w:rsidRPr="00F46F13">
        <w:rPr>
          <w:rFonts w:ascii="Tahoma" w:hAnsi="Tahoma" w:cs="Tahoma"/>
          <w:sz w:val="20"/>
          <w:szCs w:val="20"/>
          <w:lang w:eastAsia="ru-RU"/>
        </w:rPr>
        <w:t xml:space="preserve"> передаточного</w:t>
      </w:r>
      <w:r w:rsidR="00C21360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B518A" w:rsidRPr="00F46F13">
        <w:rPr>
          <w:rFonts w:ascii="Tahoma" w:hAnsi="Tahoma" w:cs="Tahoma"/>
          <w:color w:val="000000"/>
          <w:sz w:val="20"/>
          <w:szCs w:val="20"/>
          <w:lang w:eastAsia="ru-RU"/>
        </w:rPr>
        <w:t>а</w:t>
      </w:r>
      <w:r w:rsidR="00C21360" w:rsidRPr="00F46F13">
        <w:rPr>
          <w:rFonts w:ascii="Tahoma" w:hAnsi="Tahoma" w:cs="Tahoma"/>
          <w:color w:val="000000"/>
          <w:sz w:val="20"/>
          <w:szCs w:val="20"/>
          <w:lang w:eastAsia="ru-RU"/>
        </w:rPr>
        <w:t>кт</w:t>
      </w:r>
      <w:r w:rsidR="00C21360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103149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D6195" w:rsidRPr="00F46F13">
        <w:rPr>
          <w:rFonts w:ascii="Tahoma" w:hAnsi="Tahoma" w:cs="Tahoma"/>
          <w:sz w:val="20"/>
          <w:szCs w:val="20"/>
          <w:lang w:eastAsia="ru-RU"/>
        </w:rPr>
        <w:t xml:space="preserve">Участник несет 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риск случайной гибели или случайного повреждения Объекта, бремя содержания Объекта, оплачива</w:t>
      </w:r>
      <w:r w:rsidR="00BD6195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ет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 коммунальные </w:t>
      </w:r>
      <w:r w:rsidR="009F41D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и иные услуги,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 связанные с содержанием Объекта и общего имущества </w:t>
      </w:r>
      <w:r w:rsidR="008F2E1E" w:rsidRPr="00F46F13">
        <w:rPr>
          <w:rFonts w:ascii="Tahoma" w:hAnsi="Tahoma" w:cs="Tahoma"/>
          <w:sz w:val="20"/>
          <w:szCs w:val="20"/>
          <w:lang w:eastAsia="ru-RU"/>
        </w:rPr>
        <w:t>Здания</w:t>
      </w:r>
      <w:r w:rsidR="0022102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 (включая содержание придомовой территории</w:t>
      </w:r>
      <w:r w:rsidR="00235737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). </w:t>
      </w:r>
    </w:p>
    <w:p w:rsidR="0022102C" w:rsidRPr="00F46F13" w:rsidRDefault="0022102C" w:rsidP="000A3853">
      <w:pPr>
        <w:pStyle w:val="Normal1"/>
        <w:tabs>
          <w:tab w:val="left" w:pos="142"/>
        </w:tabs>
        <w:spacing w:line="276" w:lineRule="auto"/>
        <w:ind w:firstLine="284"/>
        <w:jc w:val="both"/>
        <w:rPr>
          <w:rFonts w:ascii="Tahoma" w:hAnsi="Tahoma" w:cs="Tahoma"/>
          <w:sz w:val="20"/>
          <w:szCs w:val="20"/>
        </w:rPr>
      </w:pPr>
      <w:bookmarkStart w:id="7" w:name="_Hlk88030371"/>
      <w:r w:rsidRPr="00F46F13">
        <w:rPr>
          <w:rFonts w:ascii="Tahoma" w:hAnsi="Tahoma" w:cs="Tahoma"/>
          <w:sz w:val="20"/>
          <w:szCs w:val="20"/>
        </w:rPr>
        <w:t xml:space="preserve">В случае если с момента передачи Объекта Участнику до момента оформления права собственности Участника на Объект </w:t>
      </w:r>
      <w:r w:rsidR="00BA76E5" w:rsidRPr="00F46F13">
        <w:rPr>
          <w:rFonts w:ascii="Tahoma" w:hAnsi="Tahoma" w:cs="Tahoma"/>
          <w:sz w:val="20"/>
          <w:szCs w:val="20"/>
        </w:rPr>
        <w:t>расходы</w:t>
      </w:r>
      <w:r w:rsidRPr="00F46F13">
        <w:rPr>
          <w:rFonts w:ascii="Tahoma" w:hAnsi="Tahoma" w:cs="Tahoma"/>
          <w:sz w:val="20"/>
          <w:szCs w:val="20"/>
        </w:rPr>
        <w:t xml:space="preserve">, </w:t>
      </w:r>
      <w:r w:rsidR="00BA76E5" w:rsidRPr="00F46F13">
        <w:rPr>
          <w:rFonts w:ascii="Tahoma" w:hAnsi="Tahoma" w:cs="Tahoma"/>
          <w:sz w:val="20"/>
          <w:szCs w:val="20"/>
        </w:rPr>
        <w:t xml:space="preserve">предусмотренные </w:t>
      </w:r>
      <w:r w:rsidRPr="00F46F13">
        <w:rPr>
          <w:rFonts w:ascii="Tahoma" w:hAnsi="Tahoma" w:cs="Tahoma"/>
          <w:sz w:val="20"/>
          <w:szCs w:val="20"/>
        </w:rPr>
        <w:t>абзацем первым настоящего пункта</w:t>
      </w:r>
      <w:r w:rsidR="00EC06FF" w:rsidRPr="00F46F13">
        <w:rPr>
          <w:rFonts w:ascii="Tahoma" w:hAnsi="Tahoma" w:cs="Tahoma"/>
          <w:sz w:val="20"/>
          <w:szCs w:val="20"/>
        </w:rPr>
        <w:t xml:space="preserve"> Договора</w:t>
      </w:r>
      <w:r w:rsidRPr="00F46F13">
        <w:rPr>
          <w:rFonts w:ascii="Tahoma" w:hAnsi="Tahoma" w:cs="Tahoma"/>
          <w:sz w:val="20"/>
          <w:szCs w:val="20"/>
        </w:rPr>
        <w:t>, осуществлял Застройщик, Участник обязан компенсировать Застройщику указанные расходы</w:t>
      </w:r>
      <w:r w:rsidR="007C68D0" w:rsidRPr="00F46F13">
        <w:rPr>
          <w:rFonts w:ascii="Tahoma" w:hAnsi="Tahoma" w:cs="Tahoma"/>
          <w:sz w:val="20"/>
          <w:szCs w:val="20"/>
        </w:rPr>
        <w:t xml:space="preserve"> и иные убытки</w:t>
      </w:r>
      <w:r w:rsidR="007728FF"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</w:rPr>
        <w:t xml:space="preserve">в </w:t>
      </w:r>
      <w:r w:rsidRPr="00330B16">
        <w:rPr>
          <w:rFonts w:ascii="Tahoma" w:eastAsia="Calibri" w:hAnsi="Tahoma" w:cs="Tahoma"/>
          <w:sz w:val="20"/>
          <w:szCs w:val="20"/>
        </w:rPr>
        <w:t>течение 10</w:t>
      </w:r>
      <w:r w:rsidR="00750ED2" w:rsidRPr="00330B16">
        <w:rPr>
          <w:rFonts w:ascii="Tahoma" w:eastAsia="Calibri" w:hAnsi="Tahoma" w:cs="Tahoma"/>
          <w:sz w:val="20"/>
          <w:szCs w:val="20"/>
        </w:rPr>
        <w:t xml:space="preserve"> </w:t>
      </w:r>
      <w:r w:rsidRPr="00330B16">
        <w:rPr>
          <w:rFonts w:ascii="Tahoma" w:eastAsia="Calibri" w:hAnsi="Tahoma" w:cs="Tahoma"/>
          <w:sz w:val="20"/>
          <w:szCs w:val="20"/>
        </w:rPr>
        <w:t>рабочих дней с</w:t>
      </w:r>
      <w:r w:rsidRPr="00F52348">
        <w:rPr>
          <w:rFonts w:ascii="Tahoma" w:hAnsi="Tahoma" w:cs="Tahoma"/>
          <w:sz w:val="20"/>
          <w:szCs w:val="20"/>
        </w:rPr>
        <w:t xml:space="preserve"> даты </w:t>
      </w:r>
      <w:r w:rsidR="00235737" w:rsidRPr="00F52348">
        <w:rPr>
          <w:rFonts w:ascii="Tahoma" w:hAnsi="Tahoma" w:cs="Tahoma"/>
          <w:sz w:val="20"/>
          <w:szCs w:val="20"/>
        </w:rPr>
        <w:t xml:space="preserve">доставки Участнику </w:t>
      </w:r>
      <w:r w:rsidR="00CF72C3" w:rsidRPr="00F52348">
        <w:rPr>
          <w:rFonts w:ascii="Tahoma" w:hAnsi="Tahoma" w:cs="Tahoma"/>
          <w:sz w:val="20"/>
          <w:szCs w:val="20"/>
        </w:rPr>
        <w:t>требования Застройщика</w:t>
      </w:r>
      <w:r w:rsidRPr="00F52348">
        <w:rPr>
          <w:rFonts w:ascii="Tahoma" w:hAnsi="Tahoma" w:cs="Tahoma"/>
          <w:sz w:val="20"/>
          <w:szCs w:val="20"/>
        </w:rPr>
        <w:t xml:space="preserve">. </w:t>
      </w:r>
      <w:r w:rsidR="007C68D0" w:rsidRPr="00F52348">
        <w:rPr>
          <w:rFonts w:ascii="Tahoma" w:hAnsi="Tahoma" w:cs="Tahoma"/>
          <w:sz w:val="20"/>
          <w:szCs w:val="20"/>
        </w:rPr>
        <w:t xml:space="preserve">За просрочку </w:t>
      </w:r>
      <w:r w:rsidR="00CF72C3" w:rsidRPr="00F52348">
        <w:rPr>
          <w:rFonts w:ascii="Tahoma" w:hAnsi="Tahoma" w:cs="Tahoma"/>
          <w:sz w:val="20"/>
          <w:szCs w:val="20"/>
        </w:rPr>
        <w:t>оплаты</w:t>
      </w:r>
      <w:r w:rsidR="007C68D0" w:rsidRPr="00F52348">
        <w:rPr>
          <w:rFonts w:ascii="Tahoma" w:hAnsi="Tahoma" w:cs="Tahoma"/>
          <w:sz w:val="20"/>
          <w:szCs w:val="20"/>
        </w:rPr>
        <w:t xml:space="preserve"> </w:t>
      </w:r>
      <w:r w:rsidR="008B4685" w:rsidRPr="00F52348">
        <w:rPr>
          <w:rFonts w:ascii="Tahoma" w:hAnsi="Tahoma" w:cs="Tahoma"/>
          <w:sz w:val="20"/>
          <w:szCs w:val="20"/>
        </w:rPr>
        <w:t>Участник на</w:t>
      </w:r>
      <w:r w:rsidR="00581C06" w:rsidRPr="00F52348">
        <w:rPr>
          <w:rFonts w:ascii="Tahoma" w:hAnsi="Tahoma" w:cs="Tahoma"/>
          <w:sz w:val="20"/>
          <w:szCs w:val="20"/>
        </w:rPr>
        <w:t xml:space="preserve"> основании требования </w:t>
      </w:r>
      <w:r w:rsidR="007C68D0" w:rsidRPr="00F52348">
        <w:rPr>
          <w:rFonts w:ascii="Tahoma" w:hAnsi="Tahoma" w:cs="Tahoma"/>
          <w:sz w:val="20"/>
          <w:szCs w:val="20"/>
        </w:rPr>
        <w:t>обязан</w:t>
      </w:r>
      <w:r w:rsidRPr="00F52348">
        <w:rPr>
          <w:rFonts w:ascii="Tahoma" w:hAnsi="Tahoma" w:cs="Tahoma"/>
          <w:sz w:val="20"/>
          <w:szCs w:val="20"/>
        </w:rPr>
        <w:t xml:space="preserve"> оплатить </w:t>
      </w:r>
      <w:r w:rsidR="007C68D0" w:rsidRPr="00F52348">
        <w:rPr>
          <w:rFonts w:ascii="Tahoma" w:hAnsi="Tahoma" w:cs="Tahoma"/>
          <w:sz w:val="20"/>
          <w:szCs w:val="20"/>
        </w:rPr>
        <w:t>Застройщику</w:t>
      </w:r>
      <w:r w:rsidRPr="00F52348">
        <w:rPr>
          <w:rFonts w:ascii="Tahoma" w:hAnsi="Tahoma" w:cs="Tahoma"/>
          <w:sz w:val="20"/>
          <w:szCs w:val="20"/>
        </w:rPr>
        <w:t xml:space="preserve"> неустойку в </w:t>
      </w:r>
      <w:r w:rsidRPr="00330B16">
        <w:rPr>
          <w:rFonts w:ascii="Tahoma" w:eastAsia="Calibri" w:hAnsi="Tahoma" w:cs="Tahoma"/>
          <w:sz w:val="20"/>
          <w:szCs w:val="20"/>
        </w:rPr>
        <w:t>размере 0,1% от суммы задолженности</w:t>
      </w:r>
      <w:r w:rsidRPr="00F52348">
        <w:rPr>
          <w:rFonts w:ascii="Tahoma" w:hAnsi="Tahoma" w:cs="Tahoma"/>
          <w:sz w:val="20"/>
          <w:szCs w:val="20"/>
        </w:rPr>
        <w:t xml:space="preserve"> за каждый</w:t>
      </w:r>
      <w:r w:rsidRPr="00F46F13">
        <w:rPr>
          <w:rFonts w:ascii="Tahoma" w:hAnsi="Tahoma" w:cs="Tahoma"/>
          <w:sz w:val="20"/>
          <w:szCs w:val="20"/>
        </w:rPr>
        <w:t xml:space="preserve"> день просрочки.</w:t>
      </w:r>
    </w:p>
    <w:bookmarkEnd w:id="7"/>
    <w:p w:rsidR="00350FFB" w:rsidRPr="00F46F13" w:rsidRDefault="00362806" w:rsidP="000A3853">
      <w:pPr>
        <w:pStyle w:val="Style6"/>
        <w:widowControl/>
        <w:tabs>
          <w:tab w:val="left" w:pos="142"/>
          <w:tab w:val="left" w:pos="1248"/>
        </w:tabs>
        <w:spacing w:line="276" w:lineRule="auto"/>
        <w:ind w:firstLine="284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3</w:t>
      </w:r>
      <w:r w:rsidR="00350FFB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</w:t>
      </w:r>
      <w:r w:rsidR="00214CB2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4</w:t>
      </w:r>
      <w:r w:rsidR="00350FFB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</w:t>
      </w:r>
      <w:r w:rsidR="00350FFB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При возникновении права собственности на Объект к Участнику одновременно переходит доля в праве общей собственности на </w:t>
      </w:r>
      <w:r w:rsidR="00E65879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общее имущество и </w:t>
      </w:r>
      <w:r w:rsidR="00BB518A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З</w:t>
      </w:r>
      <w:r w:rsidR="00350FFB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емельный участок. </w:t>
      </w:r>
      <w:r w:rsidR="00CF72C3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Р</w:t>
      </w:r>
      <w:r w:rsidR="00350FFB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азмер доли </w:t>
      </w:r>
      <w:r w:rsidR="005C2E38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Участника</w:t>
      </w:r>
      <w:r w:rsidR="00350FFB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определяется пропорционально площади Объекта к общей площади Здания, рассчитываемой без учета площади общего имущества в Здании.</w:t>
      </w:r>
    </w:p>
    <w:p w:rsidR="009E5B86" w:rsidRPr="00F46F13" w:rsidRDefault="009E5B86" w:rsidP="000A3853">
      <w:pPr>
        <w:pStyle w:val="Style6"/>
        <w:widowControl/>
        <w:tabs>
          <w:tab w:val="left" w:pos="142"/>
          <w:tab w:val="left" w:pos="1248"/>
        </w:tabs>
        <w:spacing w:line="276" w:lineRule="auto"/>
        <w:ind w:firstLine="284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 xml:space="preserve">для </w:t>
      </w:r>
      <w:r w:rsidR="0002150E"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квартир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 xml:space="preserve"> и коммерции:</w:t>
      </w:r>
    </w:p>
    <w:p w:rsidR="00B2156B" w:rsidRPr="00F46F13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3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214CB2">
        <w:rPr>
          <w:rFonts w:ascii="Tahoma" w:hAnsi="Tahoma" w:cs="Tahoma"/>
          <w:b/>
          <w:sz w:val="20"/>
          <w:szCs w:val="20"/>
          <w:lang w:eastAsia="ru-RU"/>
        </w:rPr>
        <w:t>5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Участник</w:t>
      </w:r>
      <w:r w:rsidR="00EC06FF" w:rsidRPr="00F46F13">
        <w:rPr>
          <w:rFonts w:ascii="Tahoma" w:hAnsi="Tahoma" w:cs="Tahoma"/>
          <w:sz w:val="20"/>
          <w:szCs w:val="20"/>
          <w:lang w:eastAsia="ru-RU"/>
        </w:rPr>
        <w:t xml:space="preserve"> не вправе устанавливать внешние блоки кондиционеров, а также другие дополнительные конструкции на фасаде </w:t>
      </w:r>
      <w:r w:rsidR="008F2E1E" w:rsidRPr="00F46F13">
        <w:rPr>
          <w:rFonts w:ascii="Tahoma" w:hAnsi="Tahoma" w:cs="Tahoma"/>
          <w:sz w:val="20"/>
          <w:szCs w:val="20"/>
          <w:lang w:eastAsia="ru-RU"/>
        </w:rPr>
        <w:t>Здания</w:t>
      </w:r>
      <w:r w:rsidR="00EC06FF" w:rsidRPr="00F46F13">
        <w:rPr>
          <w:rFonts w:ascii="Tahoma" w:hAnsi="Tahoma" w:cs="Tahoma"/>
          <w:sz w:val="20"/>
          <w:szCs w:val="20"/>
          <w:lang w:eastAsia="ru-RU"/>
        </w:rPr>
        <w:t>, в местах отличных от мест, предусмотренных проектной документацией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>.</w:t>
      </w:r>
      <w:bookmarkStart w:id="8" w:name="_Ref497333088"/>
    </w:p>
    <w:p w:rsidR="009E5B86" w:rsidRPr="00F46F13" w:rsidRDefault="009E5B8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для коммерции</w:t>
      </w:r>
      <w:r w:rsidRPr="00233977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:</w:t>
      </w:r>
    </w:p>
    <w:p w:rsidR="00B2156B" w:rsidRPr="00F46F13" w:rsidRDefault="00362806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3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D6195" w:rsidRPr="00F46F13">
        <w:rPr>
          <w:rFonts w:ascii="Tahoma" w:hAnsi="Tahoma" w:cs="Tahoma"/>
          <w:b/>
          <w:sz w:val="20"/>
          <w:szCs w:val="20"/>
          <w:lang w:eastAsia="ru-RU"/>
        </w:rPr>
        <w:t>5.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bookmarkEnd w:id="8"/>
      <w:r w:rsidR="00B2156B" w:rsidRPr="00F46F13">
        <w:rPr>
          <w:rFonts w:ascii="Tahoma" w:hAnsi="Tahoma" w:cs="Tahoma"/>
          <w:sz w:val="20"/>
          <w:szCs w:val="20"/>
          <w:lang w:eastAsia="ru-RU"/>
        </w:rPr>
        <w:t>Участник обязуется не производить незаконн</w:t>
      </w:r>
      <w:r w:rsidR="00CF72C3" w:rsidRPr="00F46F13">
        <w:rPr>
          <w:rFonts w:ascii="Tahoma" w:hAnsi="Tahoma" w:cs="Tahoma"/>
          <w:sz w:val="20"/>
          <w:szCs w:val="20"/>
          <w:lang w:eastAsia="ru-RU"/>
        </w:rPr>
        <w:t>ую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перепланировк</w:t>
      </w:r>
      <w:r w:rsidR="00CF72C3" w:rsidRPr="00F46F13">
        <w:rPr>
          <w:rFonts w:ascii="Tahoma" w:hAnsi="Tahoma" w:cs="Tahoma"/>
          <w:sz w:val="20"/>
          <w:szCs w:val="20"/>
          <w:lang w:eastAsia="ru-RU"/>
        </w:rPr>
        <w:t>у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>, реконструкци</w:t>
      </w:r>
      <w:r w:rsidR="00CF72C3" w:rsidRPr="00F46F13">
        <w:rPr>
          <w:rFonts w:ascii="Tahoma" w:hAnsi="Tahoma" w:cs="Tahoma"/>
          <w:sz w:val="20"/>
          <w:szCs w:val="20"/>
          <w:lang w:eastAsia="ru-RU"/>
        </w:rPr>
        <w:t>ю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>переоборудование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 xml:space="preserve"> или переустройство (по аналогии с 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>Ж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>илищным кодексом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 xml:space="preserve"> РФ</w:t>
      </w:r>
      <w:r w:rsidR="00EE331F" w:rsidRPr="00F46F13">
        <w:rPr>
          <w:rFonts w:ascii="Tahoma" w:hAnsi="Tahoma" w:cs="Tahoma"/>
          <w:sz w:val="20"/>
          <w:szCs w:val="20"/>
          <w:lang w:eastAsia="ru-RU"/>
        </w:rPr>
        <w:t>)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  <w:r w:rsidR="00737671" w:rsidRPr="00F46F13">
        <w:rPr>
          <w:rFonts w:ascii="Tahoma" w:hAnsi="Tahoma" w:cs="Tahoma"/>
          <w:sz w:val="20"/>
          <w:szCs w:val="20"/>
          <w:lang w:eastAsia="ru-RU"/>
        </w:rPr>
        <w:t>При нарушении данного обязательства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>,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гарантийный срок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>в отношении</w:t>
      </w:r>
      <w:r w:rsidR="009D056D" w:rsidRPr="00F46F13">
        <w:rPr>
          <w:rFonts w:ascii="Tahoma" w:hAnsi="Tahoma" w:cs="Tahoma"/>
          <w:sz w:val="20"/>
          <w:szCs w:val="20"/>
          <w:lang w:eastAsia="ru-RU"/>
        </w:rPr>
        <w:t xml:space="preserve"> всего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Объекта</w:t>
      </w:r>
      <w:r w:rsidR="009F274A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A6FF6" w:rsidRPr="00F46F13">
        <w:rPr>
          <w:rFonts w:ascii="Tahoma" w:hAnsi="Tahoma" w:cs="Tahoma"/>
          <w:sz w:val="20"/>
          <w:szCs w:val="20"/>
          <w:lang w:eastAsia="ru-RU"/>
        </w:rPr>
        <w:t>прекращается</w:t>
      </w:r>
      <w:r w:rsidR="0017072F" w:rsidRPr="00F46F13">
        <w:rPr>
          <w:rFonts w:ascii="Tahoma" w:hAnsi="Tahoma" w:cs="Tahoma"/>
          <w:sz w:val="20"/>
          <w:szCs w:val="20"/>
          <w:lang w:eastAsia="ru-RU"/>
        </w:rPr>
        <w:t>, гарантии Застройщика по Договору прекра</w:t>
      </w:r>
      <w:r w:rsidR="00CF72C3" w:rsidRPr="00F46F13">
        <w:rPr>
          <w:rFonts w:ascii="Tahoma" w:hAnsi="Tahoma" w:cs="Tahoma"/>
          <w:sz w:val="20"/>
          <w:szCs w:val="20"/>
          <w:lang w:eastAsia="ru-RU"/>
        </w:rPr>
        <w:t>щают</w:t>
      </w:r>
      <w:r w:rsidR="0017072F" w:rsidRPr="00F46F13">
        <w:rPr>
          <w:rFonts w:ascii="Tahoma" w:hAnsi="Tahoma" w:cs="Tahoma"/>
          <w:sz w:val="20"/>
          <w:szCs w:val="20"/>
          <w:lang w:eastAsia="ru-RU"/>
        </w:rPr>
        <w:t xml:space="preserve"> действие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310A8F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:rsidR="00D964BF" w:rsidRDefault="00D964B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:rsidR="00D964BF" w:rsidRPr="00312C63" w:rsidRDefault="00D964BF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  <w:r w:rsidRPr="00312C6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Для квартир</w:t>
      </w:r>
      <w:r w:rsidR="00165D38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:</w:t>
      </w:r>
    </w:p>
    <w:p w:rsidR="0002150E" w:rsidRPr="00F46F13" w:rsidRDefault="00D964BF" w:rsidP="00330B16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312C63">
        <w:rPr>
          <w:rFonts w:ascii="Tahoma" w:hAnsi="Tahoma" w:cs="Tahoma"/>
          <w:b/>
          <w:sz w:val="20"/>
          <w:szCs w:val="20"/>
          <w:lang w:eastAsia="ru-RU"/>
        </w:rPr>
        <w:t>3.6.</w:t>
      </w:r>
      <w:r w:rsidRPr="00312C63">
        <w:rPr>
          <w:rFonts w:ascii="Tahoma" w:hAnsi="Tahoma" w:cs="Tahoma"/>
          <w:sz w:val="20"/>
          <w:szCs w:val="20"/>
          <w:lang w:eastAsia="ru-RU"/>
        </w:rPr>
        <w:t xml:space="preserve"> Участник обязуется не производить незаконную перепланировку, реконструкцию, переоборудование или переустройство. При нарушении данного обязательства, гарантийный срок в отношении всего Объекта прекращается, гарантии Застройщика по Договору прекращают действие.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:rsidR="00FC718F" w:rsidRPr="00F46F13" w:rsidRDefault="00FC71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677B10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для 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Участников – юридических лиц</w:t>
      </w:r>
      <w:r w:rsidR="001D25EF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ИП и физических лиц, приобретающих коммер</w:t>
      </w:r>
      <w:r w:rsidR="005E65A4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цию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:rsidR="008B3CD0" w:rsidRPr="00F46F13" w:rsidRDefault="00362806" w:rsidP="00330B16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3</w:t>
      </w:r>
      <w:r w:rsidR="00CB3446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D6195" w:rsidRPr="00F46F13">
        <w:rPr>
          <w:rFonts w:ascii="Tahoma" w:hAnsi="Tahoma" w:cs="Tahoma"/>
          <w:b/>
          <w:sz w:val="20"/>
          <w:szCs w:val="20"/>
          <w:lang w:eastAsia="ru-RU"/>
        </w:rPr>
        <w:t>7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92246" w:rsidRPr="00F46F13">
        <w:rPr>
          <w:rFonts w:ascii="Tahoma" w:hAnsi="Tahoma" w:cs="Tahoma"/>
          <w:sz w:val="20"/>
          <w:szCs w:val="20"/>
          <w:lang w:eastAsia="ru-RU"/>
        </w:rPr>
        <w:t>Участник вправе осуществлять продажу или сдачу в аренду Объекта исключительно без использования коммерческого обозначения Застройщика, его товарного знака и/или наименования (названия) Здания</w:t>
      </w:r>
      <w:r w:rsidR="0022102C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:rsidR="00545F9E" w:rsidRDefault="00362806" w:rsidP="00330B16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3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D6195" w:rsidRPr="00F46F13">
        <w:rPr>
          <w:rFonts w:ascii="Tahoma" w:hAnsi="Tahoma" w:cs="Tahoma"/>
          <w:b/>
          <w:sz w:val="20"/>
          <w:szCs w:val="20"/>
          <w:lang w:eastAsia="ru-RU"/>
        </w:rPr>
        <w:t>8</w:t>
      </w:r>
      <w:r w:rsidR="00B2156B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B2156B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2052A2" w:rsidRPr="00F46F13">
        <w:rPr>
          <w:rFonts w:ascii="Tahoma" w:hAnsi="Tahoma" w:cs="Tahoma"/>
          <w:sz w:val="20"/>
          <w:szCs w:val="20"/>
        </w:rPr>
        <w:t>В случае</w:t>
      </w:r>
      <w:r w:rsidR="00E72549" w:rsidRPr="00F46F13">
        <w:rPr>
          <w:rFonts w:ascii="Tahoma" w:hAnsi="Tahoma" w:cs="Tahoma"/>
          <w:sz w:val="20"/>
          <w:szCs w:val="20"/>
        </w:rPr>
        <w:t xml:space="preserve"> нарушени</w:t>
      </w:r>
      <w:r w:rsidR="002052A2" w:rsidRPr="00F46F13">
        <w:rPr>
          <w:rFonts w:ascii="Tahoma" w:hAnsi="Tahoma" w:cs="Tahoma"/>
          <w:sz w:val="20"/>
          <w:szCs w:val="20"/>
        </w:rPr>
        <w:t>я</w:t>
      </w:r>
      <w:r w:rsidR="00E72549" w:rsidRPr="00F46F13">
        <w:rPr>
          <w:rFonts w:ascii="Tahoma" w:hAnsi="Tahoma" w:cs="Tahoma"/>
          <w:sz w:val="20"/>
          <w:szCs w:val="20"/>
        </w:rPr>
        <w:t xml:space="preserve"> </w:t>
      </w:r>
      <w:r w:rsidR="008875C1" w:rsidRPr="00344F01">
        <w:rPr>
          <w:rFonts w:ascii="Tahoma" w:hAnsi="Tahoma" w:cs="Tahoma"/>
          <w:sz w:val="20"/>
          <w:szCs w:val="20"/>
        </w:rPr>
        <w:t xml:space="preserve">пункта </w:t>
      </w:r>
      <w:r w:rsidR="00651DB6" w:rsidRPr="00344F01">
        <w:rPr>
          <w:rFonts w:ascii="Tahoma" w:hAnsi="Tahoma" w:cs="Tahoma"/>
          <w:sz w:val="20"/>
          <w:szCs w:val="20"/>
        </w:rPr>
        <w:t xml:space="preserve">3.2. </w:t>
      </w:r>
      <w:r w:rsidR="002A68C8" w:rsidRPr="00344F01">
        <w:rPr>
          <w:rFonts w:ascii="Tahoma" w:hAnsi="Tahoma" w:cs="Tahoma"/>
          <w:sz w:val="20"/>
          <w:szCs w:val="20"/>
        </w:rPr>
        <w:t xml:space="preserve">Договора </w:t>
      </w:r>
      <w:r w:rsidR="006531EC" w:rsidRPr="00344F01">
        <w:rPr>
          <w:rFonts w:ascii="Tahoma" w:hAnsi="Tahoma" w:cs="Tahoma"/>
          <w:sz w:val="20"/>
          <w:szCs w:val="20"/>
        </w:rPr>
        <w:t>по вине</w:t>
      </w:r>
      <w:r w:rsidR="006531EC" w:rsidRPr="00F46F13">
        <w:rPr>
          <w:rFonts w:ascii="Tahoma" w:hAnsi="Tahoma" w:cs="Tahoma"/>
          <w:sz w:val="20"/>
          <w:szCs w:val="20"/>
        </w:rPr>
        <w:t xml:space="preserve"> </w:t>
      </w:r>
      <w:r w:rsidR="00E72549" w:rsidRPr="00F46F13">
        <w:rPr>
          <w:rFonts w:ascii="Tahoma" w:hAnsi="Tahoma" w:cs="Tahoma"/>
          <w:sz w:val="20"/>
          <w:szCs w:val="20"/>
        </w:rPr>
        <w:t>Участник</w:t>
      </w:r>
      <w:r w:rsidR="006531EC" w:rsidRPr="00F46F13">
        <w:rPr>
          <w:rFonts w:ascii="Tahoma" w:hAnsi="Tahoma" w:cs="Tahoma"/>
          <w:sz w:val="20"/>
          <w:szCs w:val="20"/>
        </w:rPr>
        <w:t>а,</w:t>
      </w:r>
      <w:r w:rsidR="002052A2" w:rsidRPr="00F46F13">
        <w:rPr>
          <w:rFonts w:ascii="Tahoma" w:hAnsi="Tahoma" w:cs="Tahoma"/>
          <w:sz w:val="20"/>
          <w:szCs w:val="20"/>
        </w:rPr>
        <w:t xml:space="preserve"> Застройщик направляет требование на электронную почту Участника о явке на регистрацию с указанием перечня необходимых документов. </w:t>
      </w:r>
      <w:r w:rsidR="00CF72C3" w:rsidRPr="00F46F13">
        <w:rPr>
          <w:rFonts w:ascii="Tahoma" w:hAnsi="Tahoma" w:cs="Tahoma"/>
          <w:sz w:val="20"/>
          <w:szCs w:val="20"/>
        </w:rPr>
        <w:t>Е</w:t>
      </w:r>
      <w:r w:rsidR="002052A2" w:rsidRPr="00F46F13">
        <w:rPr>
          <w:rFonts w:ascii="Tahoma" w:hAnsi="Tahoma" w:cs="Tahoma"/>
          <w:sz w:val="20"/>
          <w:szCs w:val="20"/>
        </w:rPr>
        <w:t xml:space="preserve">сли Участник не явится в указанный в </w:t>
      </w:r>
      <w:r w:rsidR="00530C98" w:rsidRPr="00F46F13">
        <w:rPr>
          <w:rFonts w:ascii="Tahoma" w:hAnsi="Tahoma" w:cs="Tahoma"/>
          <w:sz w:val="20"/>
          <w:szCs w:val="20"/>
        </w:rPr>
        <w:t>у</w:t>
      </w:r>
      <w:r w:rsidR="002052A2" w:rsidRPr="00F46F13">
        <w:rPr>
          <w:rFonts w:ascii="Tahoma" w:hAnsi="Tahoma" w:cs="Tahoma"/>
          <w:sz w:val="20"/>
          <w:szCs w:val="20"/>
        </w:rPr>
        <w:t>ведомлении срок,</w:t>
      </w:r>
      <w:r w:rsidR="006531EC" w:rsidRPr="00F46F13">
        <w:rPr>
          <w:rFonts w:ascii="Tahoma" w:hAnsi="Tahoma" w:cs="Tahoma"/>
          <w:sz w:val="20"/>
          <w:szCs w:val="20"/>
        </w:rPr>
        <w:t xml:space="preserve"> он</w:t>
      </w:r>
      <w:r w:rsidR="00E72549" w:rsidRPr="00F46F13">
        <w:rPr>
          <w:rFonts w:ascii="Tahoma" w:hAnsi="Tahoma" w:cs="Tahoma"/>
          <w:sz w:val="20"/>
          <w:szCs w:val="20"/>
        </w:rPr>
        <w:t xml:space="preserve"> </w:t>
      </w:r>
      <w:r w:rsidR="00581C06" w:rsidRPr="00F46F13">
        <w:rPr>
          <w:rFonts w:ascii="Tahoma" w:hAnsi="Tahoma" w:cs="Tahoma"/>
          <w:sz w:val="20"/>
          <w:szCs w:val="20"/>
        </w:rPr>
        <w:t xml:space="preserve">на основании требования </w:t>
      </w:r>
      <w:r w:rsidR="00E72549" w:rsidRPr="00F46F13">
        <w:rPr>
          <w:rFonts w:ascii="Tahoma" w:hAnsi="Tahoma" w:cs="Tahoma"/>
          <w:sz w:val="20"/>
          <w:szCs w:val="20"/>
        </w:rPr>
        <w:t xml:space="preserve">выплачивает Застройщику пени в </w:t>
      </w:r>
      <w:r w:rsidR="00E72549" w:rsidRPr="00F52348">
        <w:rPr>
          <w:rFonts w:ascii="Tahoma" w:hAnsi="Tahoma" w:cs="Tahoma"/>
          <w:sz w:val="20"/>
          <w:szCs w:val="20"/>
        </w:rPr>
        <w:t xml:space="preserve">размере </w:t>
      </w:r>
      <w:r w:rsidR="00545F9E" w:rsidRPr="00330B16">
        <w:rPr>
          <w:rFonts w:ascii="Tahoma" w:hAnsi="Tahoma" w:cs="Tahoma"/>
          <w:sz w:val="20"/>
          <w:szCs w:val="20"/>
        </w:rPr>
        <w:t>1/300 ставки рефинансирования, установленной ЦБ РФ</w:t>
      </w:r>
      <w:r w:rsidR="00E72549" w:rsidRPr="00F52348">
        <w:rPr>
          <w:rFonts w:ascii="Tahoma" w:hAnsi="Tahoma" w:cs="Tahoma"/>
          <w:sz w:val="20"/>
          <w:szCs w:val="20"/>
        </w:rPr>
        <w:t xml:space="preserve">, исчисляемую от размера </w:t>
      </w:r>
      <w:r w:rsidR="00356BE2" w:rsidRPr="00F52348">
        <w:rPr>
          <w:rFonts w:ascii="Tahoma" w:hAnsi="Tahoma" w:cs="Tahoma"/>
          <w:sz w:val="20"/>
          <w:szCs w:val="20"/>
        </w:rPr>
        <w:t>Цены Договора</w:t>
      </w:r>
      <w:r w:rsidR="00E72549" w:rsidRPr="00F52348">
        <w:rPr>
          <w:rFonts w:ascii="Tahoma" w:hAnsi="Tahoma" w:cs="Tahoma"/>
          <w:sz w:val="20"/>
          <w:szCs w:val="20"/>
        </w:rPr>
        <w:t>, за каждый день просрочки</w:t>
      </w:r>
      <w:r w:rsidR="00E72549" w:rsidRPr="00F46F13">
        <w:rPr>
          <w:rFonts w:ascii="Tahoma" w:hAnsi="Tahoma" w:cs="Tahoma"/>
          <w:sz w:val="20"/>
          <w:szCs w:val="20"/>
        </w:rPr>
        <w:t>.</w:t>
      </w:r>
      <w:r w:rsidR="00051DF2" w:rsidRPr="00F46F13">
        <w:rPr>
          <w:rFonts w:ascii="Tahoma" w:hAnsi="Tahoma" w:cs="Tahoma"/>
          <w:sz w:val="20"/>
          <w:szCs w:val="20"/>
        </w:rPr>
        <w:t xml:space="preserve">  </w:t>
      </w:r>
    </w:p>
    <w:p w:rsidR="00545F9E" w:rsidRPr="00F52348" w:rsidRDefault="00545F9E" w:rsidP="00330B16">
      <w:pPr>
        <w:tabs>
          <w:tab w:val="left" w:pos="142"/>
        </w:tabs>
        <w:spacing w:after="0" w:line="240" w:lineRule="auto"/>
        <w:ind w:firstLine="284"/>
        <w:jc w:val="both"/>
        <w:rPr>
          <w:rFonts w:ascii="Tahoma" w:hAnsi="Tahoma" w:cs="Tahoma"/>
          <w:b/>
          <w:sz w:val="20"/>
          <w:szCs w:val="20"/>
        </w:rPr>
      </w:pPr>
      <w:r w:rsidRPr="00F52348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Рассрочка, Аккредитив + Рассрочка, СБР+ Рассрочка:</w:t>
      </w:r>
      <w:r w:rsidRPr="00F52348">
        <w:rPr>
          <w:rFonts w:ascii="Tahoma" w:hAnsi="Tahoma" w:cs="Tahoma"/>
          <w:b/>
          <w:sz w:val="20"/>
          <w:szCs w:val="20"/>
        </w:rPr>
        <w:t xml:space="preserve"> </w:t>
      </w:r>
    </w:p>
    <w:p w:rsidR="00545F9E" w:rsidRPr="00F46F13" w:rsidRDefault="00545F9E" w:rsidP="00330B16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52348">
        <w:rPr>
          <w:rFonts w:ascii="Tahoma" w:hAnsi="Tahoma" w:cs="Tahoma"/>
          <w:b/>
          <w:sz w:val="20"/>
          <w:szCs w:val="20"/>
        </w:rPr>
        <w:t>3.9.</w:t>
      </w:r>
      <w:r w:rsidRPr="00F52348">
        <w:rPr>
          <w:rFonts w:ascii="Tahoma" w:hAnsi="Tahoma" w:cs="Tahoma"/>
          <w:sz w:val="20"/>
          <w:szCs w:val="20"/>
        </w:rPr>
        <w:t xml:space="preserve"> В случае прекращения настояще</w:t>
      </w:r>
      <w:ins w:id="9" w:author="Емелина Юлия Игоревна" w:date="2024-12-19T18:02:00Z">
        <w:r w:rsidRPr="00F52348">
          <w:rPr>
            <w:rFonts w:ascii="Tahoma" w:hAnsi="Tahoma" w:cs="Tahoma"/>
            <w:sz w:val="20"/>
            <w:szCs w:val="20"/>
          </w:rPr>
          <w:t>го</w:t>
        </w:r>
      </w:ins>
      <w:del w:id="10" w:author="Емелина Юлия Игоревна" w:date="2024-12-19T18:02:00Z">
        <w:r w:rsidRPr="00F52348" w:rsidDel="00DF6C20">
          <w:rPr>
            <w:rFonts w:ascii="Tahoma" w:hAnsi="Tahoma" w:cs="Tahoma"/>
            <w:sz w:val="20"/>
            <w:szCs w:val="20"/>
          </w:rPr>
          <w:delText>й</w:delText>
        </w:r>
      </w:del>
      <w:r w:rsidRPr="00F52348">
        <w:rPr>
          <w:rFonts w:ascii="Tahoma" w:hAnsi="Tahoma" w:cs="Tahoma"/>
          <w:sz w:val="20"/>
          <w:szCs w:val="20"/>
        </w:rPr>
        <w:t xml:space="preserve"> Договора по основаниям, связанным с нарушением Участником своих обязательств по Договору, Участник по требованию Застройщика обязан заплатить неустойку в размере 10% от Цены Договора.</w:t>
      </w:r>
    </w:p>
    <w:p w:rsidR="00A6372D" w:rsidRPr="00F46F13" w:rsidRDefault="00A6372D" w:rsidP="00330B16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</w:p>
    <w:p w:rsidR="00BE7583" w:rsidRPr="00F46F13" w:rsidRDefault="003F1A4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center"/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val="x-none" w:eastAsia="zh-CN"/>
        </w:rPr>
      </w:pPr>
      <w:r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 xml:space="preserve">4. </w:t>
      </w:r>
      <w:r w:rsidR="0096222B"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val="x-none" w:eastAsia="zh-CN"/>
        </w:rPr>
        <w:t>ПЕРЕДАЧА ОБЪЕКТ</w:t>
      </w:r>
      <w:r w:rsidR="0096222B"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>А</w:t>
      </w:r>
      <w:r w:rsidR="0096222B"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val="x-none" w:eastAsia="zh-CN"/>
        </w:rPr>
        <w:t xml:space="preserve"> УЧАСТНИКУ</w:t>
      </w:r>
    </w:p>
    <w:p w:rsidR="00DF2AA0" w:rsidRPr="00F46F13" w:rsidRDefault="00DF2AA0" w:rsidP="000A3853">
      <w:pPr>
        <w:pStyle w:val="ab"/>
        <w:widowControl w:val="0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val="x-none" w:eastAsia="zh-CN"/>
        </w:rPr>
      </w:pPr>
    </w:p>
    <w:p w:rsidR="006B31E9" w:rsidRPr="00F46F13" w:rsidRDefault="000867EF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>4</w:t>
      </w:r>
      <w:r w:rsidR="0096222B" w:rsidRPr="00F46F13">
        <w:rPr>
          <w:rFonts w:ascii="Tahoma" w:eastAsia="SimSun" w:hAnsi="Tahoma" w:cs="Tahoma"/>
          <w:b/>
          <w:bCs/>
          <w:color w:val="000000" w:themeColor="text1"/>
          <w:sz w:val="20"/>
          <w:szCs w:val="20"/>
          <w:lang w:eastAsia="zh-CN"/>
        </w:rPr>
        <w:t xml:space="preserve">.1. </w:t>
      </w:r>
      <w:r w:rsidR="002A3CC6" w:rsidRPr="00F46F13">
        <w:rPr>
          <w:rFonts w:ascii="Tahoma" w:hAnsi="Tahoma" w:cs="Tahoma"/>
          <w:sz w:val="20"/>
          <w:szCs w:val="20"/>
          <w:lang w:eastAsia="ru-RU"/>
        </w:rPr>
        <w:t>Застройщик</w:t>
      </w:r>
      <w:r w:rsidR="00941675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 xml:space="preserve">обязан передать </w:t>
      </w:r>
      <w:r w:rsidR="00941675" w:rsidRPr="00F46F13">
        <w:rPr>
          <w:rFonts w:ascii="Tahoma" w:hAnsi="Tahoma" w:cs="Tahoma"/>
          <w:sz w:val="20"/>
          <w:szCs w:val="20"/>
          <w:lang w:eastAsia="ru-RU"/>
        </w:rPr>
        <w:t>Объект</w:t>
      </w:r>
      <w:r w:rsidR="002A3CC6" w:rsidRPr="00F46F13">
        <w:rPr>
          <w:rFonts w:ascii="Tahoma" w:hAnsi="Tahoma" w:cs="Tahoma"/>
          <w:sz w:val="20"/>
          <w:szCs w:val="20"/>
          <w:lang w:eastAsia="ru-RU"/>
        </w:rPr>
        <w:t xml:space="preserve"> по </w:t>
      </w:r>
      <w:r w:rsidR="00745445" w:rsidRPr="00F46F13">
        <w:rPr>
          <w:rFonts w:ascii="Tahoma" w:hAnsi="Tahoma" w:cs="Tahoma"/>
          <w:b/>
          <w:sz w:val="20"/>
          <w:szCs w:val="20"/>
          <w:lang w:eastAsia="ru-RU"/>
        </w:rPr>
        <w:t xml:space="preserve">Передаточному </w:t>
      </w:r>
      <w:r w:rsidR="008A0FDA" w:rsidRPr="00F46F13">
        <w:rPr>
          <w:rFonts w:ascii="Tahoma" w:hAnsi="Tahoma" w:cs="Tahoma"/>
          <w:b/>
          <w:sz w:val="20"/>
          <w:szCs w:val="20"/>
          <w:lang w:eastAsia="ru-RU"/>
        </w:rPr>
        <w:t>акту</w:t>
      </w:r>
      <w:r w:rsidR="002A3CC6" w:rsidRPr="00F46F13">
        <w:rPr>
          <w:rFonts w:ascii="Tahoma" w:hAnsi="Tahoma" w:cs="Tahoma"/>
          <w:sz w:val="20"/>
          <w:szCs w:val="20"/>
          <w:lang w:eastAsia="ru-RU"/>
        </w:rPr>
        <w:t xml:space="preserve"> в срок </w:t>
      </w:r>
      <w:r w:rsidR="002A3CC6" w:rsidRPr="00F46F13">
        <w:rPr>
          <w:rFonts w:ascii="Tahoma" w:hAnsi="Tahoma" w:cs="Tahoma"/>
          <w:b/>
          <w:sz w:val="20"/>
          <w:szCs w:val="20"/>
          <w:lang w:eastAsia="ru-RU"/>
        </w:rPr>
        <w:t>не позднее</w:t>
      </w:r>
      <w:r w:rsidR="00CF72C3" w:rsidRPr="00F46F13">
        <w:rPr>
          <w:rFonts w:ascii="Tahoma" w:hAnsi="Tahoma" w:cs="Tahoma"/>
          <w:b/>
          <w:sz w:val="20"/>
          <w:szCs w:val="20"/>
          <w:lang w:eastAsia="ru-RU"/>
        </w:rPr>
        <w:t xml:space="preserve"> </w:t>
      </w:r>
      <w:r w:rsidR="008E058A" w:rsidRPr="00521335">
        <w:rPr>
          <w:rFonts w:ascii="Tahoma" w:hAnsi="Tahoma" w:cs="Tahoma"/>
          <w:b/>
          <w:sz w:val="20"/>
          <w:szCs w:val="20"/>
          <w:lang w:eastAsia="ru-RU"/>
        </w:rPr>
        <w:t>«31» марта 2028</w:t>
      </w:r>
      <w:r w:rsidR="00722CBE" w:rsidRPr="00521335">
        <w:rPr>
          <w:rFonts w:ascii="Tahoma" w:hAnsi="Tahoma" w:cs="Tahoma"/>
          <w:b/>
          <w:sz w:val="20"/>
          <w:szCs w:val="20"/>
          <w:lang w:eastAsia="ru-RU"/>
        </w:rPr>
        <w:t> </w:t>
      </w:r>
      <w:r w:rsidR="002A3CC6" w:rsidRPr="00521335">
        <w:rPr>
          <w:rFonts w:ascii="Tahoma" w:hAnsi="Tahoma" w:cs="Tahoma"/>
          <w:b/>
          <w:sz w:val="20"/>
          <w:szCs w:val="20"/>
          <w:lang w:eastAsia="ru-RU"/>
        </w:rPr>
        <w:t>г.</w:t>
      </w:r>
      <w:r w:rsidR="002A3CC6" w:rsidRPr="00F46F13">
        <w:rPr>
          <w:rFonts w:ascii="Tahoma" w:hAnsi="Tahoma" w:cs="Tahoma"/>
          <w:b/>
          <w:sz w:val="20"/>
          <w:szCs w:val="20"/>
          <w:lang w:eastAsia="ru-RU"/>
        </w:rPr>
        <w:t xml:space="preserve"> </w:t>
      </w:r>
      <w:r w:rsidR="0017072F" w:rsidRPr="00F46F13">
        <w:rPr>
          <w:rFonts w:ascii="Tahoma" w:hAnsi="Tahoma" w:cs="Tahoma"/>
          <w:sz w:val="20"/>
          <w:szCs w:val="20"/>
          <w:lang w:eastAsia="ru-RU"/>
        </w:rPr>
        <w:t>в</w:t>
      </w:r>
      <w:r w:rsidR="00E72549" w:rsidRPr="00F46F13">
        <w:rPr>
          <w:rFonts w:ascii="Tahoma" w:hAnsi="Tahoma" w:cs="Tahoma"/>
          <w:sz w:val="20"/>
          <w:szCs w:val="20"/>
          <w:lang w:eastAsia="ru-RU"/>
        </w:rPr>
        <w:t xml:space="preserve"> порядке, предусмотренном </w:t>
      </w:r>
      <w:r w:rsidR="00703AA1" w:rsidRPr="00F46F13">
        <w:rPr>
          <w:rFonts w:ascii="Tahoma" w:hAnsi="Tahoma" w:cs="Tahoma"/>
          <w:sz w:val="20"/>
          <w:szCs w:val="20"/>
          <w:lang w:eastAsia="ru-RU"/>
        </w:rPr>
        <w:t xml:space="preserve">статьей 8 </w:t>
      </w:r>
      <w:r w:rsidR="00F73C5E" w:rsidRPr="00F46F13">
        <w:rPr>
          <w:rFonts w:ascii="Tahoma" w:hAnsi="Tahoma" w:cs="Tahoma"/>
          <w:sz w:val="20"/>
          <w:szCs w:val="20"/>
          <w:lang w:eastAsia="ru-RU"/>
        </w:rPr>
        <w:t>Закон</w:t>
      </w:r>
      <w:r w:rsidR="00703AA1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F73C5E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E72549" w:rsidRPr="00F46F13">
        <w:rPr>
          <w:rFonts w:ascii="Tahoma" w:hAnsi="Tahoma" w:cs="Tahoma"/>
          <w:sz w:val="20"/>
          <w:szCs w:val="20"/>
          <w:lang w:eastAsia="ru-RU"/>
        </w:rPr>
        <w:t>214-ФЗ</w:t>
      </w:r>
      <w:r w:rsidR="00703AA1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:rsidR="00037AFA" w:rsidRPr="00F46F13" w:rsidRDefault="003A1790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4.2.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>Участник обязан приступить к приемке в течение 7</w:t>
      </w:r>
      <w:r w:rsidR="004301C4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рабочих дней с момента получения </w:t>
      </w:r>
      <w:r w:rsidR="00037AFA" w:rsidRPr="00F46F13">
        <w:rPr>
          <w:rFonts w:ascii="Tahoma" w:hAnsi="Tahoma" w:cs="Tahoma"/>
          <w:sz w:val="20"/>
          <w:szCs w:val="20"/>
          <w:lang w:eastAsia="ru-RU"/>
        </w:rPr>
        <w:t>сообщения о завершении строительства (создания) Здания и о готовности Объекта к передаче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 xml:space="preserve"> и завершить приемку Объекта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в течение </w:t>
      </w:r>
      <w:r w:rsidR="003D419B" w:rsidRPr="00F46F13">
        <w:rPr>
          <w:rFonts w:ascii="Tahoma" w:hAnsi="Tahoma" w:cs="Tahoma"/>
          <w:sz w:val="20"/>
          <w:szCs w:val="20"/>
          <w:lang w:eastAsia="ru-RU"/>
        </w:rPr>
        <w:t>30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рабочих дней </w:t>
      </w:r>
      <w:r w:rsidR="00037AFA" w:rsidRPr="00F46F13">
        <w:rPr>
          <w:rFonts w:ascii="Tahoma" w:hAnsi="Tahoma" w:cs="Tahoma"/>
          <w:sz w:val="20"/>
          <w:szCs w:val="20"/>
          <w:lang w:eastAsia="ru-RU"/>
        </w:rPr>
        <w:t>с момента получения сообщения о завершении строительства (создания) Здания и о готовности Объекта к передаче</w:t>
      </w:r>
      <w:r w:rsidR="0046653C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:rsidR="0046653C" w:rsidRPr="00F46F13" w:rsidRDefault="00CF72C3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ab/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>Е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сли в течение указанного срока </w:t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>Участник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не явился на приемку, не направил своего представителя, </w:t>
      </w:r>
      <w:r w:rsidR="00466284" w:rsidRPr="00F46F13">
        <w:rPr>
          <w:rFonts w:ascii="Tahoma" w:hAnsi="Tahoma" w:cs="Tahoma"/>
          <w:sz w:val="20"/>
          <w:szCs w:val="20"/>
          <w:lang w:eastAsia="ru-RU"/>
        </w:rPr>
        <w:t xml:space="preserve">или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если лицо, явившееся на приемку от имени Участника, не имеет </w:t>
      </w:r>
      <w:r w:rsidR="00227B7E" w:rsidRPr="00F46F13">
        <w:rPr>
          <w:rFonts w:ascii="Tahoma" w:hAnsi="Tahoma" w:cs="Tahoma"/>
          <w:sz w:val="20"/>
          <w:szCs w:val="20"/>
          <w:lang w:eastAsia="ru-RU"/>
        </w:rPr>
        <w:t xml:space="preserve">нотариально </w:t>
      </w:r>
      <w:r w:rsidR="008C2C47" w:rsidRPr="00F46F13">
        <w:rPr>
          <w:rFonts w:ascii="Tahoma" w:hAnsi="Tahoma" w:cs="Tahoma"/>
          <w:sz w:val="20"/>
          <w:szCs w:val="20"/>
          <w:lang w:eastAsia="ru-RU"/>
        </w:rPr>
        <w:t>удостоверенных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полномочий от Участника</w:t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 xml:space="preserve">, или </w:t>
      </w:r>
      <w:r w:rsidR="00587CC0" w:rsidRPr="00F46F13">
        <w:rPr>
          <w:rFonts w:ascii="Tahoma" w:hAnsi="Tahoma" w:cs="Tahoma"/>
          <w:sz w:val="20"/>
          <w:szCs w:val="20"/>
          <w:lang w:eastAsia="ru-RU"/>
        </w:rPr>
        <w:t>Уч</w:t>
      </w:r>
      <w:r w:rsidR="00466284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587CC0" w:rsidRPr="00F46F13">
        <w:rPr>
          <w:rFonts w:ascii="Tahoma" w:hAnsi="Tahoma" w:cs="Tahoma"/>
          <w:sz w:val="20"/>
          <w:szCs w:val="20"/>
          <w:lang w:eastAsia="ru-RU"/>
        </w:rPr>
        <w:t>стник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или его представитель явился на приемку, но отказался от подписания </w:t>
      </w:r>
      <w:r w:rsidR="00745445" w:rsidRPr="00F46F13">
        <w:rPr>
          <w:rFonts w:ascii="Tahoma" w:hAnsi="Tahoma" w:cs="Tahoma"/>
          <w:sz w:val="20"/>
          <w:szCs w:val="20"/>
          <w:lang w:eastAsia="ru-RU"/>
        </w:rPr>
        <w:t>Передаточного акта</w:t>
      </w:r>
      <w:r w:rsidR="00227B7E" w:rsidRPr="00F46F13">
        <w:rPr>
          <w:rFonts w:ascii="Tahoma" w:hAnsi="Tahoma" w:cs="Tahoma"/>
          <w:sz w:val="20"/>
          <w:szCs w:val="20"/>
          <w:lang w:eastAsia="ru-RU"/>
        </w:rPr>
        <w:t xml:space="preserve"> без предусмотренных Договором оснований</w:t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 xml:space="preserve">, 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Застройщик вправе составить </w:t>
      </w:r>
      <w:r w:rsidR="00BD7253" w:rsidRPr="00F46F13">
        <w:rPr>
          <w:rFonts w:ascii="Tahoma" w:hAnsi="Tahoma" w:cs="Tahoma"/>
          <w:b/>
          <w:sz w:val="20"/>
          <w:szCs w:val="20"/>
          <w:lang w:eastAsia="ru-RU"/>
        </w:rPr>
        <w:t>Односторонний</w:t>
      </w:r>
      <w:r w:rsidR="004F3D18" w:rsidRPr="00F46F13">
        <w:rPr>
          <w:rFonts w:ascii="Tahoma" w:hAnsi="Tahoma" w:cs="Tahoma"/>
          <w:b/>
          <w:sz w:val="20"/>
          <w:szCs w:val="20"/>
          <w:lang w:eastAsia="ru-RU"/>
        </w:rPr>
        <w:t xml:space="preserve"> передаточный</w:t>
      </w:r>
      <w:r w:rsidR="00BD7253" w:rsidRPr="00F46F13">
        <w:rPr>
          <w:rFonts w:ascii="Tahoma" w:hAnsi="Tahoma" w:cs="Tahoma"/>
          <w:b/>
          <w:sz w:val="20"/>
          <w:szCs w:val="20"/>
          <w:lang w:eastAsia="ru-RU"/>
        </w:rPr>
        <w:t xml:space="preserve"> </w:t>
      </w:r>
      <w:r w:rsidR="00E97758" w:rsidRPr="00F46F13">
        <w:rPr>
          <w:rFonts w:ascii="Tahoma" w:hAnsi="Tahoma" w:cs="Tahoma"/>
          <w:b/>
          <w:sz w:val="20"/>
          <w:szCs w:val="20"/>
          <w:lang w:eastAsia="ru-RU"/>
        </w:rPr>
        <w:t>а</w:t>
      </w:r>
      <w:r w:rsidR="00BD7253" w:rsidRPr="00F46F13">
        <w:rPr>
          <w:rFonts w:ascii="Tahoma" w:hAnsi="Tahoma" w:cs="Tahoma"/>
          <w:b/>
          <w:sz w:val="20"/>
          <w:szCs w:val="20"/>
          <w:lang w:eastAsia="ru-RU"/>
        </w:rPr>
        <w:t>кт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 xml:space="preserve"> по истечении срока, в течение которого Участник обязан был принять </w:t>
      </w:r>
      <w:r w:rsidR="000B4A15" w:rsidRPr="00F46F13">
        <w:rPr>
          <w:rFonts w:ascii="Tahoma" w:hAnsi="Tahoma" w:cs="Tahoma"/>
          <w:sz w:val="20"/>
          <w:szCs w:val="20"/>
          <w:lang w:eastAsia="ru-RU"/>
        </w:rPr>
        <w:t>О</w:t>
      </w:r>
      <w:r w:rsidR="00BD7253" w:rsidRPr="00F46F13">
        <w:rPr>
          <w:rFonts w:ascii="Tahoma" w:hAnsi="Tahoma" w:cs="Tahoma"/>
          <w:sz w:val="20"/>
          <w:szCs w:val="20"/>
          <w:lang w:eastAsia="ru-RU"/>
        </w:rPr>
        <w:t>бъект</w:t>
      </w:r>
      <w:r w:rsidR="004F3D18" w:rsidRPr="00F46F13">
        <w:rPr>
          <w:rFonts w:ascii="Tahoma" w:hAnsi="Tahoma" w:cs="Tahoma"/>
          <w:sz w:val="20"/>
          <w:szCs w:val="20"/>
          <w:lang w:eastAsia="ru-RU"/>
        </w:rPr>
        <w:t>, в таком случае Объект считается переданным с даты составления</w:t>
      </w:r>
      <w:r w:rsidR="00227B7E" w:rsidRPr="00F46F13">
        <w:rPr>
          <w:rFonts w:ascii="Tahoma" w:hAnsi="Tahoma" w:cs="Tahoma"/>
          <w:sz w:val="20"/>
          <w:szCs w:val="20"/>
          <w:lang w:eastAsia="ru-RU"/>
        </w:rPr>
        <w:t xml:space="preserve"> Одностороннего</w:t>
      </w:r>
      <w:r w:rsidR="00753D28" w:rsidRPr="00F46F13">
        <w:rPr>
          <w:rFonts w:ascii="Tahoma" w:hAnsi="Tahoma" w:cs="Tahoma"/>
          <w:sz w:val="20"/>
          <w:szCs w:val="20"/>
          <w:lang w:eastAsia="ru-RU"/>
        </w:rPr>
        <w:t xml:space="preserve"> передаточного</w:t>
      </w:r>
      <w:r w:rsidR="004F3D18" w:rsidRPr="00F46F13">
        <w:rPr>
          <w:rFonts w:ascii="Tahoma" w:hAnsi="Tahoma" w:cs="Tahoma"/>
          <w:sz w:val="20"/>
          <w:szCs w:val="20"/>
          <w:lang w:eastAsia="ru-RU"/>
        </w:rPr>
        <w:t xml:space="preserve"> акта.</w:t>
      </w:r>
      <w:r w:rsidR="00EE0795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bookmarkStart w:id="11" w:name="_Hlk89366494"/>
    </w:p>
    <w:p w:rsidR="00BD7253" w:rsidRPr="00330B16" w:rsidRDefault="00EE0795" w:rsidP="00330B16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330B16">
        <w:rPr>
          <w:rFonts w:ascii="Tahoma" w:eastAsia="Times New Roman" w:hAnsi="Tahoma" w:cs="Tahoma"/>
          <w:sz w:val="20"/>
          <w:szCs w:val="20"/>
          <w:lang w:eastAsia="ru-RU"/>
        </w:rPr>
        <w:t>Нарушение Участником срока принятия Объекта влечет обязанность Участника возместить Застройщику расходы по содержанию Объекта и убытки со дня окончания срока для приемки.</w:t>
      </w:r>
    </w:p>
    <w:bookmarkEnd w:id="11"/>
    <w:p w:rsidR="00906B1B" w:rsidRPr="00F46F13" w:rsidRDefault="000867EF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4</w:t>
      </w:r>
      <w:r w:rsidR="00401A4A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FE7B4B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3</w:t>
      </w:r>
      <w:r w:rsidR="00401A4A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401A4A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2A3CC6" w:rsidRPr="00F46F13">
        <w:rPr>
          <w:rFonts w:ascii="Tahoma" w:hAnsi="Tahoma" w:cs="Tahoma"/>
          <w:color w:val="000000"/>
          <w:sz w:val="20"/>
          <w:szCs w:val="20"/>
          <w:lang w:eastAsia="ru-RU"/>
        </w:rPr>
        <w:t>Застройщик вправе</w:t>
      </w:r>
      <w:r w:rsidR="00FC23F5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передать Объект Участнику</w:t>
      </w:r>
      <w:r w:rsidR="002A3CC6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досрочно.</w:t>
      </w:r>
      <w:r w:rsidR="000E5C4E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>Указанные в п</w:t>
      </w:r>
      <w:r w:rsidR="00FE7B4B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 xml:space="preserve"> 4.</w:t>
      </w:r>
      <w:r w:rsidR="003A1790" w:rsidRPr="00F46F13">
        <w:rPr>
          <w:rFonts w:ascii="Tahoma" w:hAnsi="Tahoma" w:cs="Tahoma"/>
          <w:sz w:val="20"/>
          <w:szCs w:val="20"/>
          <w:lang w:eastAsia="ru-RU"/>
        </w:rPr>
        <w:t>2</w:t>
      </w:r>
      <w:r w:rsidR="00E97758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745445" w:rsidRPr="00F46F13">
        <w:rPr>
          <w:rFonts w:ascii="Tahoma" w:hAnsi="Tahoma" w:cs="Tahoma"/>
          <w:sz w:val="20"/>
          <w:szCs w:val="20"/>
          <w:lang w:eastAsia="ru-RU"/>
        </w:rPr>
        <w:t xml:space="preserve"> Договора</w:t>
      </w:r>
      <w:r w:rsidR="000E5C4E" w:rsidRPr="00F46F13">
        <w:rPr>
          <w:rFonts w:ascii="Tahoma" w:hAnsi="Tahoma" w:cs="Tahoma"/>
          <w:sz w:val="20"/>
          <w:szCs w:val="20"/>
          <w:lang w:eastAsia="ru-RU"/>
        </w:rPr>
        <w:t xml:space="preserve"> правила действуют при досрочной передаче Объекта Участнику.</w:t>
      </w:r>
    </w:p>
    <w:p w:rsidR="00A22F4F" w:rsidRPr="00F46F13" w:rsidRDefault="000867E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4</w:t>
      </w:r>
      <w:r w:rsidR="00DF42CC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FE7B4B" w:rsidRPr="00F46F13">
        <w:rPr>
          <w:rFonts w:ascii="Tahoma" w:hAnsi="Tahoma" w:cs="Tahoma"/>
          <w:b/>
          <w:sz w:val="20"/>
          <w:szCs w:val="20"/>
          <w:lang w:eastAsia="ru-RU"/>
        </w:rPr>
        <w:t>4</w:t>
      </w:r>
      <w:r w:rsidR="00DF42CC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DF42CC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D47F90" w:rsidRPr="00F46F13">
        <w:rPr>
          <w:rFonts w:ascii="Tahoma" w:hAnsi="Tahoma" w:cs="Tahoma"/>
          <w:sz w:val="20"/>
          <w:szCs w:val="20"/>
          <w:lang w:eastAsia="ru-RU"/>
        </w:rPr>
        <w:t>Е</w:t>
      </w:r>
      <w:r w:rsidR="001C5000" w:rsidRPr="00F46F13">
        <w:rPr>
          <w:rFonts w:ascii="Tahoma" w:hAnsi="Tahoma" w:cs="Tahoma"/>
          <w:sz w:val="20"/>
          <w:szCs w:val="20"/>
        </w:rPr>
        <w:t xml:space="preserve">сли в </w:t>
      </w:r>
      <w:r w:rsidR="00C1173C" w:rsidRPr="00F46F13">
        <w:rPr>
          <w:rFonts w:ascii="Tahoma" w:hAnsi="Tahoma" w:cs="Tahoma"/>
          <w:sz w:val="20"/>
          <w:szCs w:val="20"/>
        </w:rPr>
        <w:t xml:space="preserve">процессе передачи </w:t>
      </w:r>
      <w:r w:rsidR="001C5000" w:rsidRPr="00F46F13">
        <w:rPr>
          <w:rFonts w:ascii="Tahoma" w:hAnsi="Tahoma" w:cs="Tahoma"/>
          <w:sz w:val="20"/>
          <w:szCs w:val="20"/>
        </w:rPr>
        <w:t>Объект</w:t>
      </w:r>
      <w:r w:rsidR="00C1173C" w:rsidRPr="00F46F13">
        <w:rPr>
          <w:rFonts w:ascii="Tahoma" w:hAnsi="Tahoma" w:cs="Tahoma"/>
          <w:sz w:val="20"/>
          <w:szCs w:val="20"/>
        </w:rPr>
        <w:t>а Участнику будут выявлены</w:t>
      </w:r>
      <w:r w:rsidR="001C5000" w:rsidRPr="00F46F13">
        <w:rPr>
          <w:rFonts w:ascii="Tahoma" w:hAnsi="Tahoma" w:cs="Tahoma"/>
          <w:sz w:val="20"/>
          <w:szCs w:val="20"/>
        </w:rPr>
        <w:t xml:space="preserve"> </w:t>
      </w:r>
      <w:r w:rsidR="00986D96" w:rsidRPr="00F46F13">
        <w:rPr>
          <w:rFonts w:ascii="Tahoma" w:hAnsi="Tahoma" w:cs="Tahoma"/>
          <w:sz w:val="20"/>
          <w:szCs w:val="20"/>
        </w:rPr>
        <w:t>недостатки</w:t>
      </w:r>
      <w:r w:rsidR="001C5000" w:rsidRPr="00F46F13">
        <w:rPr>
          <w:rFonts w:ascii="Tahoma" w:hAnsi="Tahoma" w:cs="Tahoma"/>
          <w:sz w:val="20"/>
          <w:szCs w:val="20"/>
        </w:rPr>
        <w:t>, которые</w:t>
      </w:r>
      <w:r w:rsidR="006E6D4F" w:rsidRPr="00F46F13">
        <w:rPr>
          <w:rFonts w:ascii="Tahoma" w:hAnsi="Tahoma" w:cs="Tahoma"/>
          <w:sz w:val="20"/>
          <w:szCs w:val="20"/>
        </w:rPr>
        <w:t xml:space="preserve"> могут быть квалифицированы как недостатки, делающие</w:t>
      </w:r>
      <w:r w:rsidR="001C500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Объект непригодным для </w:t>
      </w:r>
      <w:r w:rsidR="00D47F9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его использования по назначению</w:t>
      </w:r>
      <w:r w:rsidR="005E65A4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предусмотренному 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п.1.</w:t>
      </w:r>
      <w:r w:rsidR="005E65A4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5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="001C500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Договор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а</w:t>
      </w:r>
      <w:r w:rsidR="001C500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="001C5000" w:rsidRPr="00F46F13">
        <w:rPr>
          <w:rFonts w:ascii="Tahoma" w:hAnsi="Tahoma" w:cs="Tahoma"/>
          <w:sz w:val="20"/>
          <w:szCs w:val="20"/>
        </w:rPr>
        <w:t>(«</w:t>
      </w:r>
      <w:r w:rsidR="00753D28" w:rsidRPr="00F46F13">
        <w:rPr>
          <w:rFonts w:ascii="Tahoma" w:hAnsi="Tahoma" w:cs="Tahoma"/>
          <w:b/>
          <w:sz w:val="20"/>
          <w:szCs w:val="20"/>
        </w:rPr>
        <w:t>Существенные недостатки</w:t>
      </w:r>
      <w:r w:rsidR="001C5000" w:rsidRPr="00F46F13">
        <w:rPr>
          <w:rFonts w:ascii="Tahoma" w:hAnsi="Tahoma" w:cs="Tahoma"/>
          <w:sz w:val="20"/>
          <w:szCs w:val="20"/>
        </w:rPr>
        <w:t xml:space="preserve">»), </w:t>
      </w:r>
      <w:r w:rsidR="00994334" w:rsidRPr="00F46F13">
        <w:rPr>
          <w:rFonts w:ascii="Tahoma" w:hAnsi="Tahoma" w:cs="Tahoma"/>
          <w:sz w:val="20"/>
          <w:szCs w:val="20"/>
        </w:rPr>
        <w:t xml:space="preserve">Участник </w:t>
      </w:r>
      <w:r w:rsidR="00753D28" w:rsidRPr="00F46F13">
        <w:rPr>
          <w:rFonts w:ascii="Tahoma" w:hAnsi="Tahoma" w:cs="Tahoma"/>
          <w:sz w:val="20"/>
          <w:szCs w:val="20"/>
        </w:rPr>
        <w:t>и Застройщик</w:t>
      </w:r>
      <w:r w:rsidR="00A22F4F" w:rsidRPr="00F46F13">
        <w:rPr>
          <w:rFonts w:ascii="Tahoma" w:hAnsi="Tahoma" w:cs="Tahoma"/>
          <w:sz w:val="20"/>
          <w:szCs w:val="20"/>
        </w:rPr>
        <w:t xml:space="preserve"> обязуются составить Акт осмотра с </w:t>
      </w:r>
      <w:r w:rsidR="00BC6829" w:rsidRPr="00F46F13">
        <w:rPr>
          <w:rFonts w:ascii="Tahoma" w:hAnsi="Tahoma" w:cs="Tahoma"/>
          <w:sz w:val="20"/>
          <w:szCs w:val="20"/>
        </w:rPr>
        <w:t>указанием Существенных</w:t>
      </w:r>
      <w:r w:rsidR="00753D28" w:rsidRPr="00F46F13">
        <w:rPr>
          <w:rFonts w:ascii="Tahoma" w:hAnsi="Tahoma" w:cs="Tahoma"/>
          <w:sz w:val="20"/>
          <w:szCs w:val="20"/>
        </w:rPr>
        <w:t xml:space="preserve"> недостатков</w:t>
      </w:r>
      <w:r w:rsidR="00A22F4F" w:rsidRPr="00F46F13">
        <w:rPr>
          <w:rFonts w:ascii="Tahoma" w:hAnsi="Tahoma" w:cs="Tahoma"/>
          <w:sz w:val="20"/>
          <w:szCs w:val="20"/>
        </w:rPr>
        <w:t xml:space="preserve"> в следующем порядке:</w:t>
      </w:r>
    </w:p>
    <w:p w:rsidR="00A22F4F" w:rsidRPr="00493732" w:rsidRDefault="00C005A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493732">
        <w:rPr>
          <w:rFonts w:ascii="Tahoma" w:hAnsi="Tahoma" w:cs="Tahoma"/>
          <w:b/>
          <w:sz w:val="20"/>
          <w:szCs w:val="20"/>
        </w:rPr>
        <w:t>4.</w:t>
      </w:r>
      <w:r w:rsidR="00FE7B4B" w:rsidRPr="00493732">
        <w:rPr>
          <w:rFonts w:ascii="Tahoma" w:hAnsi="Tahoma" w:cs="Tahoma"/>
          <w:b/>
          <w:sz w:val="20"/>
          <w:szCs w:val="20"/>
        </w:rPr>
        <w:t>4</w:t>
      </w:r>
      <w:r w:rsidRPr="00493732">
        <w:rPr>
          <w:rFonts w:ascii="Tahoma" w:hAnsi="Tahoma" w:cs="Tahoma"/>
          <w:b/>
          <w:sz w:val="20"/>
          <w:szCs w:val="20"/>
        </w:rPr>
        <w:t>.1</w:t>
      </w:r>
      <w:r w:rsidR="00BC6829" w:rsidRPr="00493732">
        <w:rPr>
          <w:rFonts w:ascii="Tahoma" w:hAnsi="Tahoma" w:cs="Tahoma"/>
          <w:b/>
          <w:sz w:val="20"/>
          <w:szCs w:val="20"/>
        </w:rPr>
        <w:t>.</w:t>
      </w:r>
      <w:r w:rsidRPr="00493732">
        <w:rPr>
          <w:rFonts w:ascii="Tahoma" w:hAnsi="Tahoma" w:cs="Tahoma"/>
          <w:sz w:val="20"/>
          <w:szCs w:val="20"/>
        </w:rPr>
        <w:t xml:space="preserve"> Стороны обязаны согласовать в течение 5 рабочих дней с даты обнаружения недостатков, которые могут быть квалифицированы как Существенные недостатки, специалиста, который обязан принять участие в осмотре. </w:t>
      </w:r>
    </w:p>
    <w:p w:rsidR="00C005A4" w:rsidRPr="00F46F13" w:rsidRDefault="00C005A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493732">
        <w:rPr>
          <w:rFonts w:ascii="Tahoma" w:hAnsi="Tahoma" w:cs="Tahoma"/>
          <w:sz w:val="20"/>
          <w:szCs w:val="20"/>
        </w:rPr>
        <w:t xml:space="preserve">Сторона, предоставляющая кандидата для согласования, должна предоставить другой стороне </w:t>
      </w:r>
      <w:r w:rsidRPr="00493732">
        <w:rPr>
          <w:rFonts w:ascii="Tahoma" w:hAnsi="Tahoma" w:cs="Tahoma"/>
          <w:sz w:val="20"/>
          <w:szCs w:val="20"/>
          <w:lang w:eastAsia="ru-RU"/>
        </w:rPr>
        <w:t xml:space="preserve">документы на соответствие специалиста указанным </w:t>
      </w:r>
      <w:r w:rsidR="00A4348F" w:rsidRPr="00493732">
        <w:rPr>
          <w:rFonts w:ascii="Tahoma" w:hAnsi="Tahoma" w:cs="Tahoma"/>
          <w:sz w:val="20"/>
          <w:szCs w:val="20"/>
          <w:lang w:eastAsia="ru-RU"/>
        </w:rPr>
        <w:t xml:space="preserve">ниже </w:t>
      </w:r>
      <w:r w:rsidRPr="00493732">
        <w:rPr>
          <w:rFonts w:ascii="Tahoma" w:hAnsi="Tahoma" w:cs="Tahoma"/>
          <w:sz w:val="20"/>
          <w:szCs w:val="20"/>
          <w:lang w:eastAsia="ru-RU"/>
        </w:rPr>
        <w:t>требованиям и информацию</w:t>
      </w:r>
      <w:r w:rsidRPr="00493732">
        <w:rPr>
          <w:rFonts w:ascii="Tahoma" w:hAnsi="Tahoma" w:cs="Tahoma"/>
          <w:sz w:val="20"/>
          <w:szCs w:val="20"/>
        </w:rPr>
        <w:t xml:space="preserve"> о стоимости его услуг. Другая сторона обязана согласовать предоставленную кандидатуру или ответить мотивированным отказом в течение 2 рабочих дней с момента доставки указанной информации в полном объеме этой стороне. Молчание стороны признается согласием, немотивированный отказ признается согласием.</w:t>
      </w:r>
    </w:p>
    <w:p w:rsidR="00A4348F" w:rsidRPr="00F46F13" w:rsidRDefault="00A4348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Специалистом может быть лицо по организации архитектурно-строительного проектирования и (или) строительства, квалификация которого  подтверждена сведениями о внесении в национальный реестр специалистов в области инженерных изысканий и архитектурно-строительного проектирования и (или) в национальный реестр специалистов в области строительства, и который осуществляет трудовые функции на основании трудового договора, заключенного с индивидуальным предпринимателем или юридическим лицом, которые являются членами саморегулируемой организации, основанной на членстве лиц, осуществляющей подготовку проектной документации, и соответствуют требованиям главы 6.1 Градостроительного кодекса Р</w:t>
      </w:r>
      <w:r w:rsidR="008808D1" w:rsidRPr="00F46F13">
        <w:rPr>
          <w:rFonts w:ascii="Tahoma" w:hAnsi="Tahoma" w:cs="Tahoma"/>
          <w:sz w:val="20"/>
          <w:szCs w:val="20"/>
        </w:rPr>
        <w:t>Ф</w:t>
      </w:r>
      <w:r w:rsidRPr="00F46F13">
        <w:rPr>
          <w:rFonts w:ascii="Tahoma" w:hAnsi="Tahoma" w:cs="Tahoma"/>
          <w:sz w:val="20"/>
          <w:szCs w:val="20"/>
        </w:rPr>
        <w:t xml:space="preserve">. </w:t>
      </w:r>
    </w:p>
    <w:p w:rsidR="00C005A4" w:rsidRPr="00493732" w:rsidRDefault="00C005A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 xml:space="preserve">Если в </w:t>
      </w:r>
      <w:r w:rsidRPr="00493732">
        <w:rPr>
          <w:rFonts w:ascii="Tahoma" w:hAnsi="Tahoma" w:cs="Tahoma"/>
          <w:sz w:val="20"/>
          <w:szCs w:val="20"/>
        </w:rPr>
        <w:t>течение 5 рабочих дней стороны не согласовали специалиста</w:t>
      </w:r>
      <w:r w:rsidR="006E6D4F" w:rsidRPr="00493732">
        <w:rPr>
          <w:rFonts w:ascii="Tahoma" w:hAnsi="Tahoma" w:cs="Tahoma"/>
          <w:sz w:val="20"/>
          <w:szCs w:val="20"/>
        </w:rPr>
        <w:t>,</w:t>
      </w:r>
      <w:r w:rsidRPr="00493732">
        <w:rPr>
          <w:rFonts w:ascii="Tahoma" w:hAnsi="Tahoma" w:cs="Tahoma"/>
          <w:sz w:val="20"/>
          <w:szCs w:val="20"/>
        </w:rPr>
        <w:t xml:space="preserve"> то к участию в осмотре привлекается сотрудник ООО «</w:t>
      </w:r>
      <w:r w:rsidR="007D79C5" w:rsidRPr="00493732">
        <w:rPr>
          <w:rFonts w:ascii="Tahoma" w:hAnsi="Tahoma" w:cs="Tahoma"/>
          <w:sz w:val="20"/>
          <w:szCs w:val="20"/>
        </w:rPr>
        <w:t>Т</w:t>
      </w:r>
      <w:r w:rsidRPr="00493732">
        <w:rPr>
          <w:rFonts w:ascii="Tahoma" w:hAnsi="Tahoma" w:cs="Tahoma"/>
          <w:sz w:val="20"/>
          <w:szCs w:val="20"/>
        </w:rPr>
        <w:t>ехнический заказчик» (ОГРН 1207700153429) или ООО «Галс-Девелопмент» (ОГРН 1197746635580)</w:t>
      </w:r>
      <w:r w:rsidR="006E6D4F" w:rsidRPr="00493732">
        <w:rPr>
          <w:rFonts w:ascii="Tahoma" w:hAnsi="Tahoma" w:cs="Tahoma"/>
          <w:sz w:val="20"/>
          <w:szCs w:val="20"/>
        </w:rPr>
        <w:t>.</w:t>
      </w:r>
    </w:p>
    <w:p w:rsidR="00C005A4" w:rsidRPr="00F46F13" w:rsidRDefault="00C005A4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493732">
        <w:rPr>
          <w:rFonts w:ascii="Tahoma" w:hAnsi="Tahoma" w:cs="Tahoma"/>
          <w:b/>
          <w:sz w:val="20"/>
          <w:szCs w:val="20"/>
        </w:rPr>
        <w:t>4.</w:t>
      </w:r>
      <w:r w:rsidR="00FE7B4B" w:rsidRPr="00493732">
        <w:rPr>
          <w:rFonts w:ascii="Tahoma" w:hAnsi="Tahoma" w:cs="Tahoma"/>
          <w:b/>
          <w:sz w:val="20"/>
          <w:szCs w:val="20"/>
        </w:rPr>
        <w:t>4</w:t>
      </w:r>
      <w:r w:rsidRPr="00493732">
        <w:rPr>
          <w:rFonts w:ascii="Tahoma" w:hAnsi="Tahoma" w:cs="Tahoma"/>
          <w:b/>
          <w:sz w:val="20"/>
          <w:szCs w:val="20"/>
        </w:rPr>
        <w:t>.2.</w:t>
      </w:r>
      <w:r w:rsidRPr="00493732">
        <w:rPr>
          <w:rFonts w:ascii="Tahoma" w:hAnsi="Tahoma" w:cs="Tahoma"/>
          <w:sz w:val="20"/>
          <w:szCs w:val="20"/>
        </w:rPr>
        <w:t xml:space="preserve"> </w:t>
      </w:r>
      <w:r w:rsidR="006E6D4F" w:rsidRPr="00493732">
        <w:rPr>
          <w:rFonts w:ascii="Tahoma" w:hAnsi="Tahoma" w:cs="Tahoma"/>
          <w:sz w:val="20"/>
          <w:szCs w:val="20"/>
        </w:rPr>
        <w:t>Стороны обязаны согласовать дату осмотра в течение 5 рабочих дней с момента обнаружения недостатков, которые могут быть квалифицированы как Существенные недостатки.</w:t>
      </w:r>
      <w:r w:rsidR="006E6D4F" w:rsidRPr="00F46F13">
        <w:rPr>
          <w:rFonts w:ascii="Tahoma" w:hAnsi="Tahoma" w:cs="Tahoma"/>
          <w:sz w:val="20"/>
          <w:szCs w:val="20"/>
        </w:rPr>
        <w:t xml:space="preserve"> Если Участник уклоняется от согласования даты осмотра, данное обстоятельство считается уклонением от осмотра и приемки, в этом случае Застройщик вправе составить </w:t>
      </w:r>
      <w:r w:rsidR="00FE7B4B" w:rsidRPr="00F46F13">
        <w:rPr>
          <w:rFonts w:ascii="Tahoma" w:hAnsi="Tahoma" w:cs="Tahoma"/>
          <w:sz w:val="20"/>
          <w:szCs w:val="20"/>
        </w:rPr>
        <w:t>О</w:t>
      </w:r>
      <w:r w:rsidR="006E6D4F" w:rsidRPr="00F46F13">
        <w:rPr>
          <w:rFonts w:ascii="Tahoma" w:hAnsi="Tahoma" w:cs="Tahoma"/>
          <w:sz w:val="20"/>
          <w:szCs w:val="20"/>
        </w:rPr>
        <w:t xml:space="preserve">дносторонний Передаточный </w:t>
      </w:r>
      <w:r w:rsidR="00FE7B4B" w:rsidRPr="00F46F13">
        <w:rPr>
          <w:rFonts w:ascii="Tahoma" w:hAnsi="Tahoma" w:cs="Tahoma"/>
          <w:sz w:val="20"/>
          <w:szCs w:val="20"/>
        </w:rPr>
        <w:t>а</w:t>
      </w:r>
      <w:r w:rsidR="006E6D4F" w:rsidRPr="00F46F13">
        <w:rPr>
          <w:rFonts w:ascii="Tahoma" w:hAnsi="Tahoma" w:cs="Tahoma"/>
          <w:sz w:val="20"/>
          <w:szCs w:val="20"/>
        </w:rPr>
        <w:t xml:space="preserve">кт. </w:t>
      </w:r>
    </w:p>
    <w:p w:rsidR="006E6D4F" w:rsidRPr="00F46F13" w:rsidRDefault="006E6D4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</w:rPr>
        <w:t>4.</w:t>
      </w:r>
      <w:r w:rsidR="00FE7B4B" w:rsidRPr="00F46F13">
        <w:rPr>
          <w:rFonts w:ascii="Tahoma" w:hAnsi="Tahoma" w:cs="Tahoma"/>
          <w:b/>
          <w:sz w:val="20"/>
          <w:szCs w:val="20"/>
        </w:rPr>
        <w:t>4</w:t>
      </w:r>
      <w:r w:rsidRPr="00F46F13">
        <w:rPr>
          <w:rFonts w:ascii="Tahoma" w:hAnsi="Tahoma" w:cs="Tahoma"/>
          <w:b/>
          <w:sz w:val="20"/>
          <w:szCs w:val="20"/>
        </w:rPr>
        <w:t>.3.</w:t>
      </w:r>
      <w:r w:rsidRPr="00F46F13">
        <w:rPr>
          <w:rFonts w:ascii="Tahoma" w:hAnsi="Tahoma" w:cs="Tahoma"/>
          <w:sz w:val="20"/>
          <w:szCs w:val="20"/>
        </w:rPr>
        <w:t xml:space="preserve"> В Акте осмотра фиксируются все недостатки, обнаруженные сторонами, указывается на то, какие недостатки являются Существенными</w:t>
      </w:r>
      <w:r w:rsidR="00FE7B4B" w:rsidRPr="00F46F13">
        <w:rPr>
          <w:rFonts w:ascii="Tahoma" w:hAnsi="Tahoma" w:cs="Tahoma"/>
          <w:sz w:val="20"/>
          <w:szCs w:val="20"/>
        </w:rPr>
        <w:t xml:space="preserve"> и </w:t>
      </w:r>
      <w:r w:rsidRPr="00F46F13">
        <w:rPr>
          <w:rFonts w:ascii="Tahoma" w:hAnsi="Tahoma" w:cs="Tahoma"/>
          <w:sz w:val="20"/>
          <w:szCs w:val="20"/>
        </w:rPr>
        <w:t xml:space="preserve">Несущественными. </w:t>
      </w:r>
    </w:p>
    <w:p w:rsidR="006E6D4F" w:rsidRPr="00F46F13" w:rsidRDefault="006E6D4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b/>
          <w:sz w:val="20"/>
          <w:szCs w:val="20"/>
        </w:rPr>
        <w:t>4.</w:t>
      </w:r>
      <w:r w:rsidR="00FE7B4B" w:rsidRPr="00F46F13">
        <w:rPr>
          <w:rFonts w:ascii="Tahoma" w:hAnsi="Tahoma" w:cs="Tahoma"/>
          <w:b/>
          <w:sz w:val="20"/>
          <w:szCs w:val="20"/>
        </w:rPr>
        <w:t>4</w:t>
      </w:r>
      <w:r w:rsidRPr="00F46F13">
        <w:rPr>
          <w:rFonts w:ascii="Tahoma" w:hAnsi="Tahoma" w:cs="Tahoma"/>
          <w:b/>
          <w:sz w:val="20"/>
          <w:szCs w:val="20"/>
        </w:rPr>
        <w:t>.4.</w:t>
      </w:r>
      <w:r w:rsidRPr="00F46F13">
        <w:rPr>
          <w:rFonts w:ascii="Tahoma" w:hAnsi="Tahoma" w:cs="Tahoma"/>
          <w:sz w:val="20"/>
          <w:szCs w:val="20"/>
        </w:rPr>
        <w:t xml:space="preserve"> Расходы на привлечение Специалиста не включены в Цену Договора. Если наличие Существенных недостатков не подтверждается, расходы на привлечение специалиста возлагаются на Участника, если подтверждаются – на Застройщика. </w:t>
      </w:r>
    </w:p>
    <w:p w:rsidR="001C5000" w:rsidRPr="00F46F13" w:rsidRDefault="001C5000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 xml:space="preserve"> </w:t>
      </w:r>
      <w:r w:rsidR="00397DE2" w:rsidRPr="00F46F13">
        <w:rPr>
          <w:rFonts w:ascii="Tahoma" w:hAnsi="Tahoma" w:cs="Tahoma"/>
          <w:sz w:val="20"/>
          <w:szCs w:val="20"/>
        </w:rPr>
        <w:t>С</w:t>
      </w:r>
      <w:r w:rsidRPr="00F46F13">
        <w:rPr>
          <w:rFonts w:ascii="Tahoma" w:hAnsi="Tahoma" w:cs="Tahoma"/>
          <w:sz w:val="20"/>
          <w:szCs w:val="20"/>
        </w:rPr>
        <w:t xml:space="preserve">рок устранения </w:t>
      </w:r>
      <w:r w:rsidR="005E65A4">
        <w:rPr>
          <w:rFonts w:ascii="Tahoma" w:hAnsi="Tahoma" w:cs="Tahoma"/>
          <w:sz w:val="20"/>
          <w:szCs w:val="20"/>
        </w:rPr>
        <w:t xml:space="preserve">Застройщиком недостатков </w:t>
      </w:r>
      <w:r w:rsidRPr="00F46F13">
        <w:rPr>
          <w:rFonts w:ascii="Tahoma" w:hAnsi="Tahoma" w:cs="Tahoma"/>
          <w:sz w:val="20"/>
          <w:szCs w:val="20"/>
        </w:rPr>
        <w:t>составля</w:t>
      </w:r>
      <w:r w:rsidR="00397DE2" w:rsidRPr="00F46F13">
        <w:rPr>
          <w:rFonts w:ascii="Tahoma" w:hAnsi="Tahoma" w:cs="Tahoma"/>
          <w:sz w:val="20"/>
          <w:szCs w:val="20"/>
        </w:rPr>
        <w:t>е</w:t>
      </w:r>
      <w:r w:rsidRPr="00F46F13">
        <w:rPr>
          <w:rFonts w:ascii="Tahoma" w:hAnsi="Tahoma" w:cs="Tahoma"/>
          <w:sz w:val="20"/>
          <w:szCs w:val="20"/>
        </w:rPr>
        <w:t xml:space="preserve">т не более </w:t>
      </w:r>
      <w:r w:rsidR="00626913" w:rsidRPr="00F46F13">
        <w:rPr>
          <w:rFonts w:ascii="Tahoma" w:hAnsi="Tahoma" w:cs="Tahoma"/>
          <w:sz w:val="20"/>
          <w:szCs w:val="20"/>
        </w:rPr>
        <w:t>45 рабочих</w:t>
      </w:r>
      <w:r w:rsidRPr="00F46F13">
        <w:rPr>
          <w:rFonts w:ascii="Tahoma" w:hAnsi="Tahoma" w:cs="Tahoma"/>
          <w:sz w:val="20"/>
          <w:szCs w:val="20"/>
        </w:rPr>
        <w:t xml:space="preserve"> дней с даты </w:t>
      </w:r>
      <w:r w:rsidR="002D1EA6" w:rsidRPr="00F46F13">
        <w:rPr>
          <w:rFonts w:ascii="Tahoma" w:hAnsi="Tahoma" w:cs="Tahoma"/>
          <w:sz w:val="20"/>
          <w:szCs w:val="20"/>
        </w:rPr>
        <w:t>Акта осмотра</w:t>
      </w:r>
      <w:r w:rsidR="004A5D61" w:rsidRPr="00F46F13">
        <w:rPr>
          <w:rFonts w:ascii="Tahoma" w:hAnsi="Tahoma" w:cs="Tahoma"/>
          <w:sz w:val="20"/>
          <w:szCs w:val="20"/>
        </w:rPr>
        <w:t xml:space="preserve"> или наступления погодных условий, подходящих для выполнения</w:t>
      </w:r>
      <w:r w:rsidR="00C37B07" w:rsidRPr="00F46F13">
        <w:rPr>
          <w:rFonts w:ascii="Tahoma" w:hAnsi="Tahoma" w:cs="Tahoma"/>
          <w:sz w:val="20"/>
          <w:szCs w:val="20"/>
        </w:rPr>
        <w:t xml:space="preserve"> соответствующих</w:t>
      </w:r>
      <w:r w:rsidR="004A5D61" w:rsidRPr="00F46F13">
        <w:rPr>
          <w:rFonts w:ascii="Tahoma" w:hAnsi="Tahoma" w:cs="Tahoma"/>
          <w:sz w:val="20"/>
          <w:szCs w:val="20"/>
        </w:rPr>
        <w:t xml:space="preserve"> ремонтных работ</w:t>
      </w:r>
      <w:r w:rsidR="00016C4F" w:rsidRPr="00F46F13">
        <w:rPr>
          <w:rFonts w:ascii="Tahoma" w:hAnsi="Tahoma" w:cs="Tahoma"/>
          <w:sz w:val="20"/>
          <w:szCs w:val="20"/>
        </w:rPr>
        <w:t>, если иное не будет согласовано Сторонами</w:t>
      </w:r>
      <w:r w:rsidRPr="00F46F13">
        <w:rPr>
          <w:rFonts w:ascii="Tahoma" w:hAnsi="Tahoma" w:cs="Tahoma"/>
          <w:sz w:val="20"/>
          <w:szCs w:val="20"/>
        </w:rPr>
        <w:t>. Участник вправе отказаться от приемки Объекта и</w:t>
      </w:r>
      <w:r w:rsidR="00FE7B4B"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</w:rPr>
        <w:t xml:space="preserve">подписания </w:t>
      </w:r>
      <w:r w:rsidR="00745445" w:rsidRPr="00F46F13">
        <w:rPr>
          <w:rFonts w:ascii="Tahoma" w:hAnsi="Tahoma" w:cs="Tahoma"/>
          <w:sz w:val="20"/>
          <w:szCs w:val="20"/>
        </w:rPr>
        <w:t xml:space="preserve">Передаточного </w:t>
      </w:r>
      <w:r w:rsidR="0092089E" w:rsidRPr="00F46F13">
        <w:rPr>
          <w:rFonts w:ascii="Tahoma" w:hAnsi="Tahoma" w:cs="Tahoma"/>
          <w:sz w:val="20"/>
          <w:szCs w:val="20"/>
        </w:rPr>
        <w:t>а</w:t>
      </w:r>
      <w:r w:rsidRPr="00F46F13">
        <w:rPr>
          <w:rFonts w:ascii="Tahoma" w:hAnsi="Tahoma" w:cs="Tahoma"/>
          <w:sz w:val="20"/>
          <w:szCs w:val="20"/>
        </w:rPr>
        <w:t>кта до устранения</w:t>
      </w:r>
      <w:r w:rsidR="00026603" w:rsidRPr="00F46F13">
        <w:rPr>
          <w:rFonts w:ascii="Tahoma" w:hAnsi="Tahoma" w:cs="Tahoma"/>
          <w:sz w:val="20"/>
          <w:szCs w:val="20"/>
        </w:rPr>
        <w:t xml:space="preserve"> Застройщиком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="00753D28" w:rsidRPr="00F46F13">
        <w:rPr>
          <w:rFonts w:ascii="Tahoma" w:hAnsi="Tahoma" w:cs="Tahoma"/>
          <w:sz w:val="20"/>
          <w:szCs w:val="20"/>
        </w:rPr>
        <w:t>Существенных недостатков</w:t>
      </w:r>
      <w:r w:rsidRPr="00F46F13">
        <w:rPr>
          <w:rFonts w:ascii="Tahoma" w:hAnsi="Tahoma" w:cs="Tahoma"/>
          <w:sz w:val="20"/>
          <w:szCs w:val="20"/>
        </w:rPr>
        <w:t>.</w:t>
      </w:r>
      <w:r w:rsidR="005E65A4" w:rsidRPr="005E65A4">
        <w:rPr>
          <w:rFonts w:ascii="Tahoma" w:hAnsi="Tahoma" w:cs="Tahoma"/>
          <w:sz w:val="20"/>
          <w:szCs w:val="20"/>
        </w:rPr>
        <w:t xml:space="preserve"> </w:t>
      </w:r>
      <w:r w:rsidR="005E65A4" w:rsidRPr="005E65A4">
        <w:rPr>
          <w:rFonts w:ascii="Tahoma" w:eastAsia="Tahoma" w:hAnsi="Tahoma" w:cs="Tahoma"/>
          <w:sz w:val="20"/>
          <w:szCs w:val="20"/>
        </w:rPr>
        <w:t>Если Застройщик не устранил недостатки, Участник вправе потребовать соразмерного уменьшения цены Объекта или компенсации расходов, которые Участник понес на устранение недостатков.</w:t>
      </w:r>
    </w:p>
    <w:p w:rsidR="00020D71" w:rsidRPr="00F46F13" w:rsidRDefault="00020D71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 xml:space="preserve">При непредоставлении Участником Застройщику (его работникам, подрядчикам) доступа на Объект для устранения недостатков или для составления Акта осмотра Участник не вправе обращаться в судебном порядке с требованием о безвозмездном устранении выявленных недостатков, о соразмерном уменьшении Цены Договора или о возмещении своих расходов на устранение недостатков. </w:t>
      </w:r>
    </w:p>
    <w:p w:rsidR="00B850FA" w:rsidRPr="00F46F13" w:rsidRDefault="000D0B04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lang w:val="ru-RU" w:eastAsia="ru-RU"/>
        </w:rPr>
        <w:t>4</w:t>
      </w:r>
      <w:r w:rsidR="00016C4F" w:rsidRPr="00F46F13">
        <w:rPr>
          <w:rFonts w:ascii="Tahoma" w:eastAsia="Times New Roman" w:hAnsi="Tahoma" w:cs="Tahoma"/>
          <w:b/>
          <w:color w:val="000000" w:themeColor="text1"/>
          <w:sz w:val="20"/>
          <w:lang w:val="ru-RU" w:eastAsia="ru-RU"/>
        </w:rPr>
        <w:t>.</w:t>
      </w:r>
      <w:r w:rsidR="00FE7B4B" w:rsidRPr="00F46F13">
        <w:rPr>
          <w:rFonts w:ascii="Tahoma" w:eastAsia="Times New Roman" w:hAnsi="Tahoma" w:cs="Tahoma"/>
          <w:b/>
          <w:color w:val="000000" w:themeColor="text1"/>
          <w:sz w:val="20"/>
          <w:lang w:val="ru-RU" w:eastAsia="ru-RU"/>
        </w:rPr>
        <w:t>5</w:t>
      </w:r>
      <w:r w:rsidR="001C5000" w:rsidRPr="00F46F13">
        <w:rPr>
          <w:rFonts w:ascii="Tahoma" w:eastAsia="Times New Roman" w:hAnsi="Tahoma" w:cs="Tahoma"/>
          <w:b/>
          <w:color w:val="000000" w:themeColor="text1"/>
          <w:sz w:val="20"/>
          <w:lang w:val="ru-RU" w:eastAsia="ru-RU"/>
        </w:rPr>
        <w:t>.</w:t>
      </w:r>
      <w:r w:rsidR="001C5000" w:rsidRPr="00F46F13">
        <w:rPr>
          <w:rFonts w:ascii="Tahoma" w:eastAsia="Times New Roman" w:hAnsi="Tahoma" w:cs="Tahoma"/>
          <w:color w:val="000000" w:themeColor="text1"/>
          <w:sz w:val="20"/>
          <w:lang w:val="ru-RU" w:eastAsia="ru-RU"/>
        </w:rPr>
        <w:t xml:space="preserve"> </w:t>
      </w:r>
      <w:bookmarkStart w:id="12" w:name="_Ref497997786"/>
      <w:r w:rsidR="001C5000" w:rsidRPr="00F46F13">
        <w:rPr>
          <w:rFonts w:ascii="Tahoma" w:hAnsi="Tahoma" w:cs="Tahoma"/>
          <w:sz w:val="20"/>
          <w:lang w:val="ru-RU"/>
        </w:rPr>
        <w:t>Участник не вправе отказаться от приемки Объекта</w:t>
      </w:r>
      <w:r w:rsidR="00753D28" w:rsidRPr="00F46F13">
        <w:rPr>
          <w:rFonts w:ascii="Tahoma" w:hAnsi="Tahoma" w:cs="Tahoma"/>
          <w:sz w:val="20"/>
          <w:lang w:val="ru-RU"/>
        </w:rPr>
        <w:t>,</w:t>
      </w:r>
      <w:r w:rsidR="001C5000" w:rsidRPr="00F46F13">
        <w:rPr>
          <w:rFonts w:ascii="Tahoma" w:hAnsi="Tahoma" w:cs="Tahoma"/>
          <w:sz w:val="20"/>
          <w:lang w:val="ru-RU"/>
        </w:rPr>
        <w:t xml:space="preserve"> в связи с наличием дефектов, которые не препятствуют использованию Объекта по назначению</w:t>
      </w:r>
      <w:r w:rsidR="00EB4D4C" w:rsidRPr="00F46F13">
        <w:rPr>
          <w:rFonts w:ascii="Tahoma" w:hAnsi="Tahoma" w:cs="Tahoma"/>
          <w:sz w:val="20"/>
          <w:lang w:val="ru-RU"/>
        </w:rPr>
        <w:t>, предусмотренному п.</w:t>
      </w:r>
      <w:r w:rsidR="00C64932">
        <w:rPr>
          <w:rFonts w:ascii="Tahoma" w:hAnsi="Tahoma" w:cs="Tahoma"/>
          <w:sz w:val="20"/>
          <w:lang w:val="ru-RU"/>
        </w:rPr>
        <w:t xml:space="preserve"> </w:t>
      </w:r>
      <w:r w:rsidR="006605B5" w:rsidRPr="00F46F13">
        <w:rPr>
          <w:rFonts w:ascii="Tahoma" w:hAnsi="Tahoma" w:cs="Tahoma"/>
          <w:sz w:val="20"/>
          <w:lang w:val="ru-RU"/>
        </w:rPr>
        <w:t>1</w:t>
      </w:r>
      <w:r w:rsidR="00F3314B" w:rsidRPr="00F46F13">
        <w:rPr>
          <w:rFonts w:ascii="Tahoma" w:hAnsi="Tahoma" w:cs="Tahoma"/>
          <w:sz w:val="20"/>
          <w:lang w:val="ru-RU"/>
        </w:rPr>
        <w:t>.</w:t>
      </w:r>
      <w:r w:rsidR="005E65A4">
        <w:rPr>
          <w:rFonts w:ascii="Tahoma" w:hAnsi="Tahoma" w:cs="Tahoma"/>
          <w:sz w:val="20"/>
          <w:lang w:val="ru-RU"/>
        </w:rPr>
        <w:t>5</w:t>
      </w:r>
      <w:r w:rsidR="00F3314B" w:rsidRPr="00F46F13">
        <w:rPr>
          <w:rFonts w:ascii="Tahoma" w:hAnsi="Tahoma" w:cs="Tahoma"/>
          <w:sz w:val="20"/>
          <w:lang w:val="ru-RU"/>
        </w:rPr>
        <w:t xml:space="preserve"> Договора</w:t>
      </w:r>
      <w:r w:rsidR="00F844AF" w:rsidRPr="00F46F13">
        <w:rPr>
          <w:rFonts w:ascii="Tahoma" w:hAnsi="Tahoma" w:cs="Tahoma"/>
          <w:sz w:val="20"/>
          <w:lang w:val="ru-RU"/>
        </w:rPr>
        <w:t>, например,</w:t>
      </w:r>
    </w:p>
    <w:p w:rsidR="00B850FA" w:rsidRPr="00F46F13" w:rsidRDefault="00361AFA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i/>
          <w:color w:val="C00000"/>
          <w:sz w:val="20"/>
          <w:u w:val="single"/>
          <w:lang w:val="ru-RU"/>
        </w:rPr>
      </w:pPr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>для коммерции:</w:t>
      </w:r>
    </w:p>
    <w:p w:rsidR="00361AFA" w:rsidRPr="00F46F13" w:rsidRDefault="005E65A4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677B10">
        <w:rPr>
          <w:rFonts w:ascii="Tahoma" w:hAnsi="Tahoma" w:cs="Tahoma"/>
          <w:sz w:val="20"/>
          <w:lang w:val="ru-RU"/>
        </w:rPr>
        <w:t xml:space="preserve">несущественные или не превышающие допустимые пределы и нормы </w:t>
      </w:r>
      <w:r w:rsidR="00F844AF" w:rsidRPr="00F46F13">
        <w:rPr>
          <w:rFonts w:ascii="Tahoma" w:hAnsi="Tahoma" w:cs="Tahoma"/>
          <w:sz w:val="20"/>
          <w:lang w:val="ru-RU"/>
        </w:rPr>
        <w:t>царапины/ окалины</w:t>
      </w:r>
      <w:r w:rsidR="0060001B" w:rsidRPr="00F46F13">
        <w:rPr>
          <w:rFonts w:ascii="Tahoma" w:hAnsi="Tahoma" w:cs="Tahoma"/>
          <w:sz w:val="20"/>
          <w:lang w:val="ru-RU"/>
        </w:rPr>
        <w:t xml:space="preserve"> </w:t>
      </w:r>
      <w:r w:rsidR="00F844AF" w:rsidRPr="00F46F13">
        <w:rPr>
          <w:rFonts w:ascii="Tahoma" w:hAnsi="Tahoma" w:cs="Tahoma"/>
          <w:sz w:val="20"/>
          <w:lang w:val="ru-RU"/>
        </w:rPr>
        <w:t>/</w:t>
      </w:r>
      <w:r w:rsidR="0060001B" w:rsidRPr="00F46F13">
        <w:rPr>
          <w:rFonts w:ascii="Tahoma" w:hAnsi="Tahoma" w:cs="Tahoma"/>
          <w:sz w:val="20"/>
          <w:lang w:val="ru-RU"/>
        </w:rPr>
        <w:t>вмятины/ потертости</w:t>
      </w:r>
      <w:r w:rsidR="00F971B7">
        <w:rPr>
          <w:rFonts w:ascii="Tahoma" w:hAnsi="Tahoma" w:cs="Tahoma"/>
          <w:sz w:val="20"/>
          <w:lang w:val="ru-RU"/>
        </w:rPr>
        <w:t xml:space="preserve"> на стеклах и иных пове</w:t>
      </w:r>
      <w:r w:rsidR="0010083F">
        <w:rPr>
          <w:rFonts w:ascii="Tahoma" w:hAnsi="Tahoma" w:cs="Tahoma"/>
          <w:sz w:val="20"/>
          <w:lang w:val="ru-RU"/>
        </w:rPr>
        <w:t>рхностях</w:t>
      </w:r>
      <w:r w:rsidR="00226EA2" w:rsidRPr="00F46F13">
        <w:rPr>
          <w:rFonts w:ascii="Tahoma" w:hAnsi="Tahoma" w:cs="Tahoma"/>
          <w:sz w:val="20"/>
          <w:lang w:val="ru-RU"/>
        </w:rPr>
        <w:t>/</w:t>
      </w:r>
      <w:r w:rsidR="00F844AF" w:rsidRPr="00F46F13">
        <w:rPr>
          <w:rFonts w:ascii="Tahoma" w:hAnsi="Tahoma" w:cs="Tahoma"/>
          <w:sz w:val="20"/>
          <w:lang w:val="ru-RU"/>
        </w:rPr>
        <w:t xml:space="preserve"> люфт запирающих устройств/ наплыв бетона/ отклонение уровня стен и пола</w:t>
      </w:r>
      <w:r w:rsidR="00677B10">
        <w:rPr>
          <w:rFonts w:ascii="Tahoma" w:hAnsi="Tahoma" w:cs="Tahoma"/>
          <w:sz w:val="20"/>
          <w:lang w:val="ru-RU"/>
        </w:rPr>
        <w:t xml:space="preserve"> </w:t>
      </w:r>
      <w:r w:rsidR="00F844AF" w:rsidRPr="00F46F13">
        <w:rPr>
          <w:rFonts w:ascii="Tahoma" w:hAnsi="Tahoma" w:cs="Tahoma"/>
          <w:sz w:val="20"/>
          <w:lang w:val="ru-RU"/>
        </w:rPr>
        <w:t>и т.п.</w:t>
      </w:r>
      <w:r w:rsidR="00CF3BDA" w:rsidRPr="00F46F13">
        <w:rPr>
          <w:rFonts w:ascii="Tahoma" w:hAnsi="Tahoma" w:cs="Tahoma"/>
          <w:sz w:val="20"/>
          <w:lang w:val="ru-RU"/>
        </w:rPr>
        <w:t xml:space="preserve"> </w:t>
      </w:r>
      <w:r w:rsidR="001C5000" w:rsidRPr="00F46F13">
        <w:rPr>
          <w:rFonts w:ascii="Tahoma" w:hAnsi="Tahoma" w:cs="Tahoma"/>
          <w:sz w:val="20"/>
          <w:lang w:val="ru-RU"/>
        </w:rPr>
        <w:t>(«</w:t>
      </w:r>
      <w:r w:rsidR="00753D28" w:rsidRPr="00F46F13">
        <w:rPr>
          <w:rFonts w:ascii="Tahoma" w:hAnsi="Tahoma" w:cs="Tahoma"/>
          <w:b/>
          <w:sz w:val="20"/>
          <w:lang w:val="ru-RU"/>
        </w:rPr>
        <w:t>Несущественные недостатки</w:t>
      </w:r>
      <w:r w:rsidR="001C5000" w:rsidRPr="00F46F13">
        <w:rPr>
          <w:rFonts w:ascii="Tahoma" w:hAnsi="Tahoma" w:cs="Tahoma"/>
          <w:sz w:val="20"/>
          <w:lang w:val="ru-RU"/>
        </w:rPr>
        <w:t>»)</w:t>
      </w:r>
      <w:r w:rsidR="00E97758" w:rsidRPr="00F46F13">
        <w:rPr>
          <w:rFonts w:ascii="Tahoma" w:hAnsi="Tahoma" w:cs="Tahoma"/>
          <w:sz w:val="20"/>
          <w:lang w:val="ru-RU"/>
        </w:rPr>
        <w:t>,</w:t>
      </w:r>
      <w:r w:rsidR="007266E7" w:rsidRPr="00F46F13">
        <w:rPr>
          <w:rFonts w:ascii="Tahoma" w:hAnsi="Tahoma" w:cs="Tahoma"/>
          <w:sz w:val="20"/>
          <w:lang w:val="ru-RU"/>
        </w:rPr>
        <w:t xml:space="preserve"> </w:t>
      </w:r>
    </w:p>
    <w:p w:rsidR="006A5895" w:rsidRPr="00233977" w:rsidRDefault="006A5895" w:rsidP="000A3853">
      <w:pPr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u w:val="single"/>
        </w:rPr>
      </w:pPr>
      <w:r w:rsidRPr="00233977">
        <w:rPr>
          <w:rFonts w:ascii="Tahoma" w:hAnsi="Tahoma" w:cs="Tahoma"/>
          <w:i/>
          <w:color w:val="C00000"/>
          <w:sz w:val="20"/>
          <w:u w:val="single"/>
        </w:rPr>
        <w:t>для квартир:</w:t>
      </w:r>
    </w:p>
    <w:p w:rsidR="005E65A4" w:rsidRPr="0024421F" w:rsidRDefault="00600BAC" w:rsidP="0024421F">
      <w:pPr>
        <w:spacing w:after="0"/>
        <w:ind w:firstLine="284"/>
        <w:jc w:val="both"/>
        <w:rPr>
          <w:rFonts w:ascii="Tahoma" w:hAnsi="Tahoma" w:cs="Tahoma"/>
          <w:sz w:val="20"/>
        </w:rPr>
      </w:pPr>
      <w:r w:rsidRPr="00677B10">
        <w:rPr>
          <w:rFonts w:ascii="Tahoma" w:hAnsi="Tahoma" w:cs="Tahoma"/>
          <w:sz w:val="20"/>
        </w:rPr>
        <w:t xml:space="preserve">несущественные или не превышающие допустимые пределы и нормы </w:t>
      </w:r>
      <w:r w:rsidR="006A5895" w:rsidRPr="00233977">
        <w:rPr>
          <w:rFonts w:ascii="Tahoma" w:hAnsi="Tahoma" w:cs="Tahoma"/>
          <w:sz w:val="20"/>
        </w:rPr>
        <w:t>царапины/ окалины /вмятины/ потертости на стеклах и иных поверхностях/ люфт запирающих устройств/</w:t>
      </w:r>
      <w:r w:rsidR="00403907" w:rsidRPr="00403907">
        <w:rPr>
          <w:rFonts w:ascii="Tahoma" w:hAnsi="Tahoma" w:cs="Tahoma"/>
          <w:sz w:val="20"/>
        </w:rPr>
        <w:t xml:space="preserve"> </w:t>
      </w:r>
      <w:r w:rsidR="00403907" w:rsidRPr="00F46F13">
        <w:rPr>
          <w:rFonts w:ascii="Tahoma" w:hAnsi="Tahoma" w:cs="Tahoma"/>
          <w:sz w:val="20"/>
        </w:rPr>
        <w:t>наплыв бетона/</w:t>
      </w:r>
      <w:r w:rsidR="006A5895" w:rsidRPr="00233977">
        <w:rPr>
          <w:rFonts w:ascii="Tahoma" w:hAnsi="Tahoma" w:cs="Tahoma"/>
          <w:sz w:val="20"/>
        </w:rPr>
        <w:t xml:space="preserve"> отклонение уровня стен и пола и т.п. («</w:t>
      </w:r>
      <w:r w:rsidR="006A5895" w:rsidRPr="00233977">
        <w:rPr>
          <w:rFonts w:ascii="Tahoma" w:hAnsi="Tahoma" w:cs="Tahoma"/>
          <w:b/>
          <w:sz w:val="20"/>
        </w:rPr>
        <w:t>Несущественные недостатки</w:t>
      </w:r>
      <w:r w:rsidR="006A5895" w:rsidRPr="00233977">
        <w:rPr>
          <w:rFonts w:ascii="Tahoma" w:hAnsi="Tahoma" w:cs="Tahoma"/>
          <w:sz w:val="20"/>
        </w:rPr>
        <w:t>»),</w:t>
      </w:r>
    </w:p>
    <w:p w:rsidR="00361AFA" w:rsidRPr="00F46F13" w:rsidRDefault="00361AFA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i/>
          <w:color w:val="C00000"/>
          <w:sz w:val="20"/>
          <w:u w:val="single"/>
          <w:lang w:val="ru-RU"/>
        </w:rPr>
      </w:pPr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 xml:space="preserve">для </w:t>
      </w:r>
      <w:proofErr w:type="spellStart"/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>машино</w:t>
      </w:r>
      <w:proofErr w:type="spellEnd"/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>-мест</w:t>
      </w:r>
      <w:r w:rsidR="00165D38">
        <w:rPr>
          <w:rFonts w:ascii="Tahoma" w:hAnsi="Tahoma" w:cs="Tahoma"/>
          <w:i/>
          <w:color w:val="C00000"/>
          <w:sz w:val="20"/>
          <w:u w:val="single"/>
          <w:lang w:val="ru-RU"/>
        </w:rPr>
        <w:t xml:space="preserve"> и кладовок</w:t>
      </w:r>
      <w:r w:rsidRPr="00F46F13">
        <w:rPr>
          <w:rFonts w:ascii="Tahoma" w:hAnsi="Tahoma" w:cs="Tahoma"/>
          <w:i/>
          <w:color w:val="C00000"/>
          <w:sz w:val="20"/>
          <w:u w:val="single"/>
          <w:lang w:val="ru-RU"/>
        </w:rPr>
        <w:t>:</w:t>
      </w:r>
    </w:p>
    <w:p w:rsidR="00950BE7" w:rsidRDefault="00600BA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677B10">
        <w:rPr>
          <w:rFonts w:ascii="Tahoma" w:hAnsi="Tahoma" w:cs="Tahoma"/>
          <w:sz w:val="20"/>
        </w:rPr>
        <w:t xml:space="preserve">несущественные или не превышающие допустимые пределы и нормы </w:t>
      </w:r>
      <w:r w:rsidR="00251216" w:rsidRPr="00F46F13">
        <w:rPr>
          <w:rFonts w:ascii="Tahoma" w:hAnsi="Tahoma" w:cs="Tahoma"/>
          <w:sz w:val="20"/>
          <w:szCs w:val="20"/>
        </w:rPr>
        <w:t>царапины/ окалины /вмятины/ потертости</w:t>
      </w:r>
      <w:r w:rsidR="00401D80" w:rsidRPr="00F46F13">
        <w:rPr>
          <w:rFonts w:ascii="Tahoma" w:hAnsi="Tahoma" w:cs="Tahoma"/>
          <w:sz w:val="20"/>
          <w:szCs w:val="20"/>
        </w:rPr>
        <w:t xml:space="preserve"> напольного покрытия </w:t>
      </w:r>
      <w:r w:rsidR="00251216" w:rsidRPr="00F46F13">
        <w:rPr>
          <w:rFonts w:ascii="Tahoma" w:hAnsi="Tahoma" w:cs="Tahoma"/>
          <w:sz w:val="20"/>
          <w:szCs w:val="20"/>
        </w:rPr>
        <w:t>/ наплыв бетона/ отклонение уровня стен и пола</w:t>
      </w:r>
      <w:r w:rsidR="00677B10">
        <w:rPr>
          <w:rFonts w:ascii="Tahoma" w:hAnsi="Tahoma" w:cs="Tahoma"/>
          <w:sz w:val="20"/>
          <w:szCs w:val="20"/>
        </w:rPr>
        <w:t xml:space="preserve"> </w:t>
      </w:r>
      <w:r w:rsidR="00251216" w:rsidRPr="00F46F13">
        <w:rPr>
          <w:rFonts w:ascii="Tahoma" w:hAnsi="Tahoma" w:cs="Tahoma"/>
          <w:sz w:val="20"/>
          <w:szCs w:val="20"/>
        </w:rPr>
        <w:t>и т.п. («</w:t>
      </w:r>
      <w:r w:rsidR="00251216" w:rsidRPr="00F46F13">
        <w:rPr>
          <w:rFonts w:ascii="Tahoma" w:hAnsi="Tahoma" w:cs="Tahoma"/>
          <w:b/>
          <w:sz w:val="20"/>
          <w:szCs w:val="20"/>
        </w:rPr>
        <w:t>Несущественные недостатки</w:t>
      </w:r>
      <w:r w:rsidR="00251216" w:rsidRPr="00F46F13">
        <w:rPr>
          <w:rFonts w:ascii="Tahoma" w:hAnsi="Tahoma" w:cs="Tahoma"/>
          <w:sz w:val="20"/>
          <w:szCs w:val="20"/>
        </w:rPr>
        <w:t>»)</w:t>
      </w:r>
    </w:p>
    <w:p w:rsidR="00600BAC" w:rsidRPr="002A0C8A" w:rsidRDefault="009157DE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</w:rPr>
      </w:pPr>
      <w:r w:rsidRPr="00F46F13">
        <w:rPr>
          <w:rFonts w:ascii="Tahoma" w:hAnsi="Tahoma" w:cs="Tahoma"/>
          <w:sz w:val="20"/>
        </w:rPr>
        <w:t xml:space="preserve">такие </w:t>
      </w:r>
      <w:r w:rsidR="001C5000" w:rsidRPr="00F46F13">
        <w:rPr>
          <w:rFonts w:ascii="Tahoma" w:hAnsi="Tahoma" w:cs="Tahoma"/>
          <w:sz w:val="20"/>
        </w:rPr>
        <w:t xml:space="preserve">дефекты подлежат указанию в </w:t>
      </w:r>
      <w:r w:rsidR="002D1EA6" w:rsidRPr="00F46F13">
        <w:rPr>
          <w:rFonts w:ascii="Tahoma" w:hAnsi="Tahoma" w:cs="Tahoma"/>
          <w:sz w:val="20"/>
        </w:rPr>
        <w:t xml:space="preserve">Акте осмотра </w:t>
      </w:r>
      <w:r w:rsidR="001C5000" w:rsidRPr="00F46F13">
        <w:rPr>
          <w:rFonts w:ascii="Tahoma" w:hAnsi="Tahoma" w:cs="Tahoma"/>
          <w:sz w:val="20"/>
        </w:rPr>
        <w:t>и подлежат устранению в разумный срок</w:t>
      </w:r>
      <w:r w:rsidR="00322710">
        <w:rPr>
          <w:rFonts w:ascii="Tahoma" w:hAnsi="Tahoma" w:cs="Tahoma"/>
          <w:sz w:val="20"/>
        </w:rPr>
        <w:t xml:space="preserve"> </w:t>
      </w:r>
      <w:r w:rsidR="00322710" w:rsidRPr="00322710">
        <w:rPr>
          <w:rFonts w:ascii="Tahoma" w:hAnsi="Tahoma" w:cs="Tahoma"/>
          <w:sz w:val="20"/>
          <w:szCs w:val="20"/>
        </w:rPr>
        <w:t>(</w:t>
      </w:r>
      <w:r w:rsidR="00322710" w:rsidRPr="00937A1A">
        <w:rPr>
          <w:rFonts w:ascii="Tahoma" w:hAnsi="Tahoma" w:cs="Tahoma"/>
          <w:sz w:val="20"/>
          <w:szCs w:val="20"/>
        </w:rPr>
        <w:t xml:space="preserve">за исключением случая, предусмотренного </w:t>
      </w:r>
      <w:r w:rsidR="00E8381A" w:rsidRPr="00937A1A">
        <w:rPr>
          <w:rFonts w:ascii="Tahoma" w:hAnsi="Tahoma" w:cs="Tahoma"/>
          <w:sz w:val="20"/>
          <w:szCs w:val="20"/>
        </w:rPr>
        <w:t>п. 4.5.1.  Договора</w:t>
      </w:r>
      <w:r w:rsidR="00322710" w:rsidRPr="00937A1A">
        <w:rPr>
          <w:rFonts w:ascii="Tahoma" w:hAnsi="Tahoma" w:cs="Tahoma"/>
          <w:sz w:val="20"/>
          <w:szCs w:val="20"/>
        </w:rPr>
        <w:t>)</w:t>
      </w:r>
      <w:r w:rsidR="001C5000" w:rsidRPr="00F46F13">
        <w:rPr>
          <w:rFonts w:ascii="Tahoma" w:hAnsi="Tahoma" w:cs="Tahoma"/>
          <w:sz w:val="20"/>
        </w:rPr>
        <w:t xml:space="preserve">, </w:t>
      </w:r>
      <w:r w:rsidR="00FE7B4B" w:rsidRPr="00F46F13">
        <w:rPr>
          <w:rFonts w:ascii="Tahoma" w:hAnsi="Tahoma" w:cs="Tahoma"/>
          <w:sz w:val="20"/>
        </w:rPr>
        <w:t>но</w:t>
      </w:r>
      <w:r w:rsidR="001C5000" w:rsidRPr="00F46F13">
        <w:rPr>
          <w:rFonts w:ascii="Tahoma" w:hAnsi="Tahoma" w:cs="Tahoma"/>
          <w:sz w:val="20"/>
        </w:rPr>
        <w:t xml:space="preserve"> в любом случае </w:t>
      </w:r>
      <w:r w:rsidR="00FE7B4B" w:rsidRPr="00F46F13">
        <w:rPr>
          <w:rFonts w:ascii="Tahoma" w:hAnsi="Tahoma" w:cs="Tahoma"/>
          <w:sz w:val="20"/>
        </w:rPr>
        <w:t xml:space="preserve">в срок </w:t>
      </w:r>
      <w:r w:rsidR="00DE7DAE" w:rsidRPr="00F46F13">
        <w:rPr>
          <w:rFonts w:ascii="Tahoma" w:hAnsi="Tahoma" w:cs="Tahoma"/>
          <w:sz w:val="20"/>
        </w:rPr>
        <w:t xml:space="preserve">не </w:t>
      </w:r>
      <w:r w:rsidR="008A6351" w:rsidRPr="00F46F13">
        <w:rPr>
          <w:rFonts w:ascii="Tahoma" w:hAnsi="Tahoma" w:cs="Tahoma"/>
          <w:sz w:val="20"/>
        </w:rPr>
        <w:t xml:space="preserve">менее </w:t>
      </w:r>
      <w:r w:rsidR="00DE64FF" w:rsidRPr="00F46F13">
        <w:rPr>
          <w:rFonts w:ascii="Tahoma" w:hAnsi="Tahoma" w:cs="Tahoma"/>
          <w:sz w:val="20"/>
        </w:rPr>
        <w:t xml:space="preserve">20 </w:t>
      </w:r>
      <w:r w:rsidR="00FE7B4B" w:rsidRPr="00F46F13">
        <w:rPr>
          <w:rFonts w:ascii="Tahoma" w:hAnsi="Tahoma" w:cs="Tahoma"/>
          <w:sz w:val="20"/>
        </w:rPr>
        <w:t xml:space="preserve">рабочих дней </w:t>
      </w:r>
      <w:r w:rsidR="008A6351" w:rsidRPr="00F46F13">
        <w:rPr>
          <w:rFonts w:ascii="Tahoma" w:hAnsi="Tahoma" w:cs="Tahoma"/>
          <w:sz w:val="20"/>
        </w:rPr>
        <w:t>и</w:t>
      </w:r>
      <w:r w:rsidR="001C5000" w:rsidRPr="00F46F13">
        <w:rPr>
          <w:rFonts w:ascii="Tahoma" w:hAnsi="Tahoma" w:cs="Tahoma"/>
          <w:sz w:val="20"/>
        </w:rPr>
        <w:t xml:space="preserve"> не более </w:t>
      </w:r>
      <w:r w:rsidR="00626913" w:rsidRPr="00F46F13">
        <w:rPr>
          <w:rFonts w:ascii="Tahoma" w:hAnsi="Tahoma" w:cs="Tahoma"/>
          <w:sz w:val="20"/>
        </w:rPr>
        <w:t>45</w:t>
      </w:r>
      <w:r w:rsidR="00FE7B4B" w:rsidRPr="00F46F13">
        <w:rPr>
          <w:rFonts w:ascii="Tahoma" w:hAnsi="Tahoma" w:cs="Tahoma"/>
          <w:sz w:val="20"/>
        </w:rPr>
        <w:t xml:space="preserve"> </w:t>
      </w:r>
      <w:r w:rsidR="00626913" w:rsidRPr="00F46F13">
        <w:rPr>
          <w:rFonts w:ascii="Tahoma" w:hAnsi="Tahoma" w:cs="Tahoma"/>
          <w:sz w:val="20"/>
        </w:rPr>
        <w:t>рабочих</w:t>
      </w:r>
      <w:r w:rsidR="001C5000" w:rsidRPr="00F46F13">
        <w:rPr>
          <w:rFonts w:ascii="Tahoma" w:hAnsi="Tahoma" w:cs="Tahoma"/>
          <w:sz w:val="20"/>
        </w:rPr>
        <w:t xml:space="preserve"> дней с даты </w:t>
      </w:r>
      <w:r w:rsidR="00745445" w:rsidRPr="00F46F13">
        <w:rPr>
          <w:rFonts w:ascii="Tahoma" w:hAnsi="Tahoma" w:cs="Tahoma"/>
          <w:sz w:val="20"/>
        </w:rPr>
        <w:t xml:space="preserve">Передаточного </w:t>
      </w:r>
      <w:r w:rsidR="001C5000" w:rsidRPr="00F46F13">
        <w:rPr>
          <w:rFonts w:ascii="Tahoma" w:hAnsi="Tahoma" w:cs="Tahoma"/>
          <w:sz w:val="20"/>
        </w:rPr>
        <w:t>акта</w:t>
      </w:r>
      <w:r w:rsidR="004A5D61" w:rsidRPr="00F46F13">
        <w:rPr>
          <w:rFonts w:ascii="Tahoma" w:hAnsi="Tahoma" w:cs="Tahoma"/>
          <w:sz w:val="20"/>
        </w:rPr>
        <w:t xml:space="preserve"> или наступления погодных условий, подходящих для выполнения </w:t>
      </w:r>
      <w:r w:rsidR="00C37B07" w:rsidRPr="00F46F13">
        <w:rPr>
          <w:rFonts w:ascii="Tahoma" w:hAnsi="Tahoma" w:cs="Tahoma"/>
          <w:sz w:val="20"/>
        </w:rPr>
        <w:t xml:space="preserve">соответствующих </w:t>
      </w:r>
      <w:r w:rsidR="004A5D61" w:rsidRPr="00F46F13">
        <w:rPr>
          <w:rFonts w:ascii="Tahoma" w:hAnsi="Tahoma" w:cs="Tahoma"/>
          <w:sz w:val="20"/>
        </w:rPr>
        <w:t>ремонтных работ</w:t>
      </w:r>
      <w:r w:rsidR="001C5000" w:rsidRPr="00F46F13">
        <w:rPr>
          <w:rFonts w:ascii="Tahoma" w:hAnsi="Tahoma" w:cs="Tahoma"/>
          <w:sz w:val="20"/>
        </w:rPr>
        <w:t xml:space="preserve">. Участник не вправе отказаться от подписания </w:t>
      </w:r>
      <w:r w:rsidR="00E97758" w:rsidRPr="00F46F13">
        <w:rPr>
          <w:rFonts w:ascii="Tahoma" w:hAnsi="Tahoma" w:cs="Tahoma"/>
          <w:sz w:val="20"/>
        </w:rPr>
        <w:t>П</w:t>
      </w:r>
      <w:r w:rsidR="001C5000" w:rsidRPr="00F46F13">
        <w:rPr>
          <w:rFonts w:ascii="Tahoma" w:hAnsi="Tahoma" w:cs="Tahoma"/>
          <w:sz w:val="20"/>
        </w:rPr>
        <w:t xml:space="preserve">ередаточного </w:t>
      </w:r>
      <w:r w:rsidR="008A6351" w:rsidRPr="00F46F13">
        <w:rPr>
          <w:rFonts w:ascii="Tahoma" w:hAnsi="Tahoma" w:cs="Tahoma"/>
          <w:sz w:val="20"/>
        </w:rPr>
        <w:t>а</w:t>
      </w:r>
      <w:r w:rsidR="001C5000" w:rsidRPr="00F46F13">
        <w:rPr>
          <w:rFonts w:ascii="Tahoma" w:hAnsi="Tahoma" w:cs="Tahoma"/>
          <w:sz w:val="20"/>
        </w:rPr>
        <w:t>кта, а также требовать соразмерного уменьшения Цены Договора и компенсации расходов</w:t>
      </w:r>
      <w:r w:rsidR="00626913" w:rsidRPr="00F46F13">
        <w:rPr>
          <w:rFonts w:ascii="Tahoma" w:hAnsi="Tahoma" w:cs="Tahoma"/>
          <w:sz w:val="20"/>
        </w:rPr>
        <w:t>,</w:t>
      </w:r>
      <w:r w:rsidR="00D1177B" w:rsidRPr="00F46F13">
        <w:rPr>
          <w:rFonts w:ascii="Tahoma" w:hAnsi="Tahoma" w:cs="Tahoma"/>
          <w:sz w:val="20"/>
        </w:rPr>
        <w:t xml:space="preserve"> понесенных Участником</w:t>
      </w:r>
      <w:r w:rsidR="001C5000" w:rsidRPr="00F46F13">
        <w:rPr>
          <w:rFonts w:ascii="Tahoma" w:hAnsi="Tahoma" w:cs="Tahoma"/>
          <w:sz w:val="20"/>
        </w:rPr>
        <w:t xml:space="preserve"> на устранение </w:t>
      </w:r>
      <w:r w:rsidR="0097711A" w:rsidRPr="00F46F13">
        <w:rPr>
          <w:rFonts w:ascii="Tahoma" w:hAnsi="Tahoma" w:cs="Tahoma"/>
          <w:sz w:val="20"/>
        </w:rPr>
        <w:t>Не</w:t>
      </w:r>
      <w:r w:rsidR="00753D28" w:rsidRPr="00F46F13">
        <w:rPr>
          <w:rFonts w:ascii="Tahoma" w:hAnsi="Tahoma" w:cs="Tahoma"/>
          <w:sz w:val="20"/>
        </w:rPr>
        <w:t>существенных недостатков</w:t>
      </w:r>
      <w:bookmarkEnd w:id="12"/>
      <w:r w:rsidR="00600BAC" w:rsidRPr="002A0C8A">
        <w:rPr>
          <w:rFonts w:ascii="Tahoma" w:hAnsi="Tahoma" w:cs="Tahoma"/>
          <w:sz w:val="20"/>
        </w:rPr>
        <w:t>.</w:t>
      </w:r>
    </w:p>
    <w:p w:rsidR="003E5A27" w:rsidRDefault="003E5A27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eastAsia="Calibri" w:hAnsi="Tahoma" w:cs="Tahoma"/>
          <w:sz w:val="20"/>
          <w:lang w:val="ru-RU"/>
        </w:rPr>
      </w:pPr>
      <w:r w:rsidRPr="00F46F13">
        <w:rPr>
          <w:rFonts w:ascii="Tahoma" w:eastAsia="Calibri" w:hAnsi="Tahoma" w:cs="Tahoma"/>
          <w:sz w:val="20"/>
          <w:lang w:val="ru-RU"/>
        </w:rPr>
        <w:t xml:space="preserve">Если </w:t>
      </w:r>
      <w:r w:rsidR="00FE7B4B" w:rsidRPr="00F46F13">
        <w:rPr>
          <w:rFonts w:ascii="Tahoma" w:eastAsia="Calibri" w:hAnsi="Tahoma" w:cs="Tahoma"/>
          <w:sz w:val="20"/>
          <w:lang w:val="ru-RU"/>
        </w:rPr>
        <w:t>стороны</w:t>
      </w:r>
      <w:r w:rsidRPr="00F46F13">
        <w:rPr>
          <w:rFonts w:ascii="Tahoma" w:eastAsia="Calibri" w:hAnsi="Tahoma" w:cs="Tahoma"/>
          <w:sz w:val="20"/>
          <w:lang w:val="ru-RU"/>
        </w:rPr>
        <w:t xml:space="preserve"> </w:t>
      </w:r>
      <w:r w:rsidR="00FE7B4B" w:rsidRPr="00F46F13">
        <w:rPr>
          <w:rFonts w:ascii="Tahoma" w:eastAsia="Calibri" w:hAnsi="Tahoma" w:cs="Tahoma"/>
          <w:sz w:val="20"/>
          <w:lang w:val="ru-RU"/>
        </w:rPr>
        <w:t>спорят</w:t>
      </w:r>
      <w:r w:rsidRPr="00F46F13">
        <w:rPr>
          <w:rFonts w:ascii="Tahoma" w:eastAsia="Calibri" w:hAnsi="Tahoma" w:cs="Tahoma"/>
          <w:sz w:val="20"/>
          <w:lang w:val="ru-RU"/>
        </w:rPr>
        <w:t xml:space="preserve"> о </w:t>
      </w:r>
      <w:r w:rsidR="00FE7B4B" w:rsidRPr="00F46F13">
        <w:rPr>
          <w:rFonts w:ascii="Tahoma" w:eastAsia="Calibri" w:hAnsi="Tahoma" w:cs="Tahoma"/>
          <w:sz w:val="20"/>
          <w:lang w:val="ru-RU"/>
        </w:rPr>
        <w:t>квалификации недостатков:</w:t>
      </w:r>
      <w:r w:rsidRPr="00F46F13">
        <w:rPr>
          <w:rFonts w:ascii="Tahoma" w:eastAsia="Calibri" w:hAnsi="Tahoma" w:cs="Tahoma"/>
          <w:sz w:val="20"/>
          <w:lang w:val="ru-RU"/>
        </w:rPr>
        <w:t xml:space="preserve"> Несущественны</w:t>
      </w:r>
      <w:r w:rsidR="00FE7B4B" w:rsidRPr="00F46F13">
        <w:rPr>
          <w:rFonts w:ascii="Tahoma" w:eastAsia="Calibri" w:hAnsi="Tahoma" w:cs="Tahoma"/>
          <w:sz w:val="20"/>
          <w:lang w:val="ru-RU"/>
        </w:rPr>
        <w:t>е</w:t>
      </w:r>
      <w:r w:rsidRPr="00F46F13">
        <w:rPr>
          <w:rFonts w:ascii="Tahoma" w:eastAsia="Calibri" w:hAnsi="Tahoma" w:cs="Tahoma"/>
          <w:sz w:val="20"/>
          <w:lang w:val="ru-RU"/>
        </w:rPr>
        <w:t xml:space="preserve"> или Существенны</w:t>
      </w:r>
      <w:r w:rsidR="00FE7B4B" w:rsidRPr="00F46F13">
        <w:rPr>
          <w:rFonts w:ascii="Tahoma" w:eastAsia="Calibri" w:hAnsi="Tahoma" w:cs="Tahoma"/>
          <w:sz w:val="20"/>
          <w:lang w:val="ru-RU"/>
        </w:rPr>
        <w:t>е</w:t>
      </w:r>
      <w:r w:rsidRPr="00F46F13">
        <w:rPr>
          <w:rFonts w:ascii="Tahoma" w:eastAsia="Calibri" w:hAnsi="Tahoma" w:cs="Tahoma"/>
          <w:sz w:val="20"/>
          <w:lang w:val="ru-RU"/>
        </w:rPr>
        <w:t xml:space="preserve">, то стороны обязаны действовать в порядке, предусмотренном </w:t>
      </w:r>
      <w:r w:rsidR="00FE7B4B" w:rsidRPr="00F46F13">
        <w:rPr>
          <w:rFonts w:ascii="Tahoma" w:eastAsia="Calibri" w:hAnsi="Tahoma" w:cs="Tahoma"/>
          <w:sz w:val="20"/>
          <w:lang w:val="ru-RU"/>
        </w:rPr>
        <w:t>п.</w:t>
      </w:r>
      <w:r w:rsidRPr="00F46F13">
        <w:rPr>
          <w:rFonts w:ascii="Tahoma" w:eastAsia="Calibri" w:hAnsi="Tahoma" w:cs="Tahoma"/>
          <w:sz w:val="20"/>
          <w:lang w:val="ru-RU"/>
        </w:rPr>
        <w:t xml:space="preserve"> 4.</w:t>
      </w:r>
      <w:r w:rsidR="00FE7B4B" w:rsidRPr="00F46F13">
        <w:rPr>
          <w:rFonts w:ascii="Tahoma" w:eastAsia="Calibri" w:hAnsi="Tahoma" w:cs="Tahoma"/>
          <w:sz w:val="20"/>
          <w:lang w:val="ru-RU"/>
        </w:rPr>
        <w:t>4.</w:t>
      </w:r>
      <w:r w:rsidRPr="00F46F13">
        <w:rPr>
          <w:rFonts w:ascii="Tahoma" w:eastAsia="Calibri" w:hAnsi="Tahoma" w:cs="Tahoma"/>
          <w:sz w:val="20"/>
          <w:lang w:val="ru-RU"/>
        </w:rPr>
        <w:t xml:space="preserve"> Договора. </w:t>
      </w:r>
    </w:p>
    <w:p w:rsidR="00950BE7" w:rsidRPr="00950BE7" w:rsidRDefault="00E8381A" w:rsidP="000A3853">
      <w:pPr>
        <w:spacing w:after="0"/>
        <w:ind w:firstLine="284"/>
        <w:jc w:val="both"/>
        <w:rPr>
          <w:rFonts w:ascii="Tahoma" w:hAnsi="Tahoma" w:cs="Tahoma"/>
          <w:sz w:val="20"/>
        </w:rPr>
      </w:pPr>
      <w:r w:rsidRPr="00937A1A">
        <w:rPr>
          <w:rFonts w:ascii="Tahoma" w:hAnsi="Tahoma" w:cs="Tahoma"/>
          <w:b/>
          <w:sz w:val="20"/>
        </w:rPr>
        <w:t>4.5.1.</w:t>
      </w:r>
      <w:r>
        <w:rPr>
          <w:rFonts w:ascii="Tahoma" w:hAnsi="Tahoma" w:cs="Tahoma"/>
          <w:sz w:val="20"/>
        </w:rPr>
        <w:t xml:space="preserve"> </w:t>
      </w:r>
      <w:r w:rsidR="00322710" w:rsidRPr="00937A1A">
        <w:rPr>
          <w:rFonts w:ascii="Tahoma" w:hAnsi="Tahoma" w:cs="Tahoma"/>
          <w:sz w:val="20"/>
          <w:szCs w:val="20"/>
        </w:rPr>
        <w:t xml:space="preserve">Незначительные и/или </w:t>
      </w:r>
      <w:r w:rsidR="00950BE7">
        <w:rPr>
          <w:rFonts w:ascii="Tahoma" w:hAnsi="Tahoma" w:cs="Tahoma"/>
          <w:sz w:val="20"/>
        </w:rPr>
        <w:t>не превышающие допустимые пределы и нормы</w:t>
      </w:r>
      <w:r w:rsidR="001A122F">
        <w:rPr>
          <w:rFonts w:ascii="Tahoma" w:hAnsi="Tahoma" w:cs="Tahoma"/>
          <w:sz w:val="20"/>
        </w:rPr>
        <w:t xml:space="preserve"> </w:t>
      </w:r>
      <w:r w:rsidR="00950BE7">
        <w:rPr>
          <w:rFonts w:ascii="Tahoma" w:hAnsi="Tahoma" w:cs="Tahoma"/>
          <w:sz w:val="20"/>
        </w:rPr>
        <w:t>ц</w:t>
      </w:r>
      <w:r w:rsidR="00950BE7" w:rsidRPr="00F46F13">
        <w:rPr>
          <w:rFonts w:ascii="Tahoma" w:hAnsi="Tahoma" w:cs="Tahoma"/>
          <w:sz w:val="20"/>
        </w:rPr>
        <w:t>арапины/ окалины /вмятины/ потертости</w:t>
      </w:r>
      <w:r w:rsidR="00950BE7">
        <w:rPr>
          <w:rFonts w:ascii="Tahoma" w:hAnsi="Tahoma" w:cs="Tahoma"/>
          <w:sz w:val="20"/>
        </w:rPr>
        <w:t xml:space="preserve"> на стеклах и иных поверхностях</w:t>
      </w:r>
      <w:r w:rsidR="00950BE7" w:rsidRPr="00F46F13">
        <w:rPr>
          <w:rFonts w:ascii="Tahoma" w:hAnsi="Tahoma" w:cs="Tahoma"/>
          <w:sz w:val="20"/>
        </w:rPr>
        <w:t xml:space="preserve">/ люфт запирающих устройств/ отклонение уровня стен и пола, </w:t>
      </w:r>
      <w:r w:rsidR="00600BAC">
        <w:rPr>
          <w:rFonts w:ascii="Tahoma" w:hAnsi="Tahoma" w:cs="Tahoma"/>
          <w:sz w:val="20"/>
        </w:rPr>
        <w:t>несоответствие Объекта СНИП, ГОСТ, СП</w:t>
      </w:r>
      <w:r w:rsidR="0096027C">
        <w:rPr>
          <w:rFonts w:ascii="Tahoma" w:hAnsi="Tahoma" w:cs="Tahoma"/>
          <w:sz w:val="20"/>
        </w:rPr>
        <w:t>, применяемым к иным объектам строительства и/или применяемым на добровольной основе,</w:t>
      </w:r>
      <w:r w:rsidR="00322710">
        <w:rPr>
          <w:rFonts w:ascii="Tahoma" w:hAnsi="Tahoma" w:cs="Tahoma"/>
          <w:sz w:val="20"/>
        </w:rPr>
        <w:t xml:space="preserve"> </w:t>
      </w:r>
      <w:r w:rsidR="00950BE7">
        <w:rPr>
          <w:rFonts w:ascii="Tahoma" w:hAnsi="Tahoma" w:cs="Tahoma"/>
          <w:sz w:val="20"/>
        </w:rPr>
        <w:t>недостатками не являются</w:t>
      </w:r>
      <w:r w:rsidR="00024025">
        <w:rPr>
          <w:rFonts w:ascii="Tahoma" w:hAnsi="Tahoma" w:cs="Tahoma"/>
          <w:sz w:val="20"/>
        </w:rPr>
        <w:t xml:space="preserve"> </w:t>
      </w:r>
      <w:r w:rsidR="00024025" w:rsidRPr="00937A1A">
        <w:rPr>
          <w:rFonts w:ascii="Tahoma" w:hAnsi="Tahoma" w:cs="Tahoma"/>
          <w:sz w:val="20"/>
          <w:szCs w:val="20"/>
        </w:rPr>
        <w:t>(а также не являются «Несущественными недостатками»)</w:t>
      </w:r>
      <w:r w:rsidR="00950BE7">
        <w:rPr>
          <w:rFonts w:ascii="Tahoma" w:hAnsi="Tahoma" w:cs="Tahoma"/>
          <w:sz w:val="20"/>
        </w:rPr>
        <w:t>, не подлежат устранению Застройщиком и не являются основанием для уменьшения Цены Договора.</w:t>
      </w:r>
    </w:p>
    <w:p w:rsidR="0096027C" w:rsidRDefault="000D0B04" w:rsidP="000A3853">
      <w:pPr>
        <w:spacing w:after="0"/>
        <w:ind w:firstLine="284"/>
        <w:jc w:val="both"/>
        <w:rPr>
          <w:rFonts w:ascii="Tahoma" w:eastAsia="Tahoma" w:hAnsi="Tahoma" w:cs="Tahoma"/>
        </w:rPr>
      </w:pPr>
      <w:bookmarkStart w:id="13" w:name="_Ref497331106"/>
      <w:r w:rsidRPr="00F46F13">
        <w:rPr>
          <w:rFonts w:ascii="Tahoma" w:hAnsi="Tahoma" w:cs="Tahoma"/>
          <w:b/>
          <w:sz w:val="20"/>
        </w:rPr>
        <w:t>4</w:t>
      </w:r>
      <w:r w:rsidR="00253EB1" w:rsidRPr="00F46F13">
        <w:rPr>
          <w:rFonts w:ascii="Tahoma" w:hAnsi="Tahoma" w:cs="Tahoma"/>
          <w:b/>
          <w:sz w:val="20"/>
        </w:rPr>
        <w:t>.</w:t>
      </w:r>
      <w:r w:rsidR="00FE7B4B" w:rsidRPr="00F46F13">
        <w:rPr>
          <w:rFonts w:ascii="Tahoma" w:hAnsi="Tahoma" w:cs="Tahoma"/>
          <w:b/>
          <w:sz w:val="20"/>
        </w:rPr>
        <w:t xml:space="preserve">6. </w:t>
      </w:r>
      <w:r w:rsidR="00FE7B4B" w:rsidRPr="00F46F13">
        <w:rPr>
          <w:rFonts w:ascii="Tahoma" w:hAnsi="Tahoma" w:cs="Tahoma"/>
          <w:sz w:val="20"/>
        </w:rPr>
        <w:t>Е</w:t>
      </w:r>
      <w:r w:rsidR="001C5000" w:rsidRPr="00F46F13">
        <w:rPr>
          <w:rFonts w:ascii="Tahoma" w:hAnsi="Tahoma" w:cs="Tahoma"/>
          <w:sz w:val="20"/>
        </w:rPr>
        <w:t xml:space="preserve">сли Участник отказался от подписания </w:t>
      </w:r>
      <w:r w:rsidR="00745445" w:rsidRPr="00F46F13">
        <w:rPr>
          <w:rFonts w:ascii="Tahoma" w:hAnsi="Tahoma" w:cs="Tahoma"/>
          <w:sz w:val="20"/>
        </w:rPr>
        <w:t xml:space="preserve">Передаточного </w:t>
      </w:r>
      <w:r w:rsidR="008A6351" w:rsidRPr="00F46F13">
        <w:rPr>
          <w:rFonts w:ascii="Tahoma" w:hAnsi="Tahoma" w:cs="Tahoma"/>
          <w:sz w:val="20"/>
        </w:rPr>
        <w:t>а</w:t>
      </w:r>
      <w:r w:rsidR="001C5000" w:rsidRPr="00F46F13">
        <w:rPr>
          <w:rFonts w:ascii="Tahoma" w:hAnsi="Tahoma" w:cs="Tahoma"/>
          <w:sz w:val="20"/>
        </w:rPr>
        <w:t xml:space="preserve">кта в связи с наличием </w:t>
      </w:r>
      <w:r w:rsidR="00753D28" w:rsidRPr="00F46F13">
        <w:rPr>
          <w:rFonts w:ascii="Tahoma" w:hAnsi="Tahoma" w:cs="Tahoma"/>
          <w:sz w:val="20"/>
        </w:rPr>
        <w:t>Существенных недостатков</w:t>
      </w:r>
      <w:r w:rsidR="001C5000" w:rsidRPr="00F46F13">
        <w:rPr>
          <w:rFonts w:ascii="Tahoma" w:hAnsi="Tahoma" w:cs="Tahoma"/>
          <w:sz w:val="20"/>
        </w:rPr>
        <w:t>, то после их устранения процедура приемки Объекта повторяется</w:t>
      </w:r>
      <w:r w:rsidR="00253EB1" w:rsidRPr="00F46F13">
        <w:rPr>
          <w:rFonts w:ascii="Tahoma" w:hAnsi="Tahoma" w:cs="Tahoma"/>
          <w:sz w:val="20"/>
        </w:rPr>
        <w:t xml:space="preserve"> на основании уведомления</w:t>
      </w:r>
      <w:r w:rsidR="00C1173C" w:rsidRPr="00F46F13">
        <w:rPr>
          <w:rFonts w:ascii="Tahoma" w:hAnsi="Tahoma" w:cs="Tahoma"/>
          <w:sz w:val="20"/>
        </w:rPr>
        <w:t xml:space="preserve"> Застройщика</w:t>
      </w:r>
      <w:r w:rsidR="00253EB1" w:rsidRPr="00F46F13">
        <w:rPr>
          <w:rFonts w:ascii="Tahoma" w:hAnsi="Tahoma" w:cs="Tahoma"/>
          <w:sz w:val="20"/>
        </w:rPr>
        <w:t xml:space="preserve"> в срок – 3 рабочих дня с момента доставки</w:t>
      </w:r>
      <w:r w:rsidR="00C1173C" w:rsidRPr="00F46F13">
        <w:rPr>
          <w:rFonts w:ascii="Tahoma" w:hAnsi="Tahoma" w:cs="Tahoma"/>
          <w:sz w:val="20"/>
        </w:rPr>
        <w:t xml:space="preserve"> Участнику</w:t>
      </w:r>
      <w:r w:rsidR="00253EB1" w:rsidRPr="00F46F13">
        <w:rPr>
          <w:rFonts w:ascii="Tahoma" w:hAnsi="Tahoma" w:cs="Tahoma"/>
          <w:sz w:val="20"/>
        </w:rPr>
        <w:t xml:space="preserve"> уведомления</w:t>
      </w:r>
      <w:r w:rsidR="001C5000" w:rsidRPr="00F46F13">
        <w:rPr>
          <w:rFonts w:ascii="Tahoma" w:hAnsi="Tahoma" w:cs="Tahoma"/>
          <w:sz w:val="20"/>
        </w:rPr>
        <w:t xml:space="preserve">. </w:t>
      </w:r>
      <w:r w:rsidR="0096027C">
        <w:rPr>
          <w:rFonts w:ascii="Tahoma" w:hAnsi="Tahoma" w:cs="Tahoma"/>
          <w:sz w:val="20"/>
        </w:rPr>
        <w:t>П</w:t>
      </w:r>
      <w:r w:rsidR="001C5000" w:rsidRPr="00F46F13">
        <w:rPr>
          <w:rFonts w:ascii="Tahoma" w:hAnsi="Tahoma" w:cs="Tahoma"/>
          <w:sz w:val="20"/>
        </w:rPr>
        <w:t>ри наличии</w:t>
      </w:r>
      <w:r w:rsidR="00584FE3" w:rsidRPr="00F46F13">
        <w:rPr>
          <w:rFonts w:ascii="Tahoma" w:hAnsi="Tahoma" w:cs="Tahoma"/>
          <w:sz w:val="20"/>
        </w:rPr>
        <w:t xml:space="preserve"> </w:t>
      </w:r>
      <w:r w:rsidR="0097711A" w:rsidRPr="00F46F13">
        <w:rPr>
          <w:rFonts w:ascii="Tahoma" w:hAnsi="Tahoma" w:cs="Tahoma"/>
          <w:sz w:val="20"/>
        </w:rPr>
        <w:t>Не</w:t>
      </w:r>
      <w:r w:rsidR="00CB4EC4" w:rsidRPr="00F46F13">
        <w:rPr>
          <w:rFonts w:ascii="Tahoma" w:hAnsi="Tahoma" w:cs="Tahoma"/>
          <w:sz w:val="20"/>
        </w:rPr>
        <w:t>существенных недостатков</w:t>
      </w:r>
      <w:r w:rsidR="001C5000" w:rsidRPr="00F46F13">
        <w:rPr>
          <w:rFonts w:ascii="Tahoma" w:hAnsi="Tahoma" w:cs="Tahoma"/>
          <w:sz w:val="20"/>
        </w:rPr>
        <w:t xml:space="preserve">) процедура приемки Объекта не повторяется, </w:t>
      </w:r>
      <w:r w:rsidR="0096027C">
        <w:rPr>
          <w:rFonts w:ascii="Tahoma" w:eastAsia="Tahoma" w:hAnsi="Tahoma" w:cs="Tahoma"/>
          <w:sz w:val="20"/>
          <w:szCs w:val="20"/>
        </w:rPr>
        <w:t xml:space="preserve">Участник обязан подписать передаточный акт в срок, предусмотренный </w:t>
      </w:r>
      <w:r w:rsidR="0096027C">
        <w:rPr>
          <w:rFonts w:ascii="Tahoma" w:eastAsia="Tahoma" w:hAnsi="Tahoma" w:cs="Tahoma"/>
          <w:sz w:val="20"/>
          <w:szCs w:val="20"/>
        </w:rPr>
        <w:br/>
        <w:t>п. 4.2. Договора, а в случае привлечения специалиста</w:t>
      </w:r>
      <w:r w:rsidR="0096027C" w:rsidRPr="00E63D7B">
        <w:rPr>
          <w:rFonts w:ascii="Tahoma" w:hAnsi="Tahoma" w:cs="Tahoma"/>
          <w:sz w:val="20"/>
          <w:szCs w:val="20"/>
        </w:rPr>
        <w:t xml:space="preserve"> </w:t>
      </w:r>
      <w:r w:rsidR="0096027C">
        <w:rPr>
          <w:rFonts w:ascii="Tahoma" w:eastAsia="Tahoma" w:hAnsi="Tahoma" w:cs="Tahoma"/>
          <w:sz w:val="20"/>
          <w:szCs w:val="20"/>
        </w:rPr>
        <w:t>(п. 4.4.1) -   в течение 3 рабочих дней с даты заключения специалиста. На 4 рабочий день Застройщик вправе составить Односторонний Передаточный акт.</w:t>
      </w:r>
      <w:r w:rsidR="0096027C" w:rsidDel="00F025B1">
        <w:rPr>
          <w:rFonts w:ascii="Tahoma" w:eastAsia="Tahoma" w:hAnsi="Tahoma" w:cs="Tahoma"/>
          <w:sz w:val="20"/>
          <w:szCs w:val="20"/>
        </w:rPr>
        <w:t xml:space="preserve"> </w:t>
      </w:r>
    </w:p>
    <w:bookmarkEnd w:id="13"/>
    <w:p w:rsidR="00CF5927" w:rsidRPr="00F46F13" w:rsidRDefault="00CF5927" w:rsidP="00330B16">
      <w:pPr>
        <w:pStyle w:val="aff1"/>
        <w:widowControl/>
        <w:tabs>
          <w:tab w:val="left" w:pos="142"/>
          <w:tab w:val="num" w:pos="709"/>
        </w:tabs>
        <w:autoSpaceDE/>
        <w:autoSpaceDN/>
        <w:adjustRightInd/>
        <w:spacing w:after="0" w:line="276" w:lineRule="auto"/>
        <w:ind w:firstLine="284"/>
        <w:jc w:val="both"/>
        <w:rPr>
          <w:rFonts w:ascii="Tahoma" w:hAnsi="Tahoma" w:cs="Tahoma"/>
          <w:lang w:val="ru-RU"/>
        </w:rPr>
      </w:pPr>
      <w:r w:rsidRPr="00F46F13">
        <w:rPr>
          <w:rFonts w:ascii="Tahoma" w:hAnsi="Tahoma" w:cs="Tahoma"/>
          <w:b/>
          <w:lang w:val="ru-RU"/>
        </w:rPr>
        <w:t>4.</w:t>
      </w:r>
      <w:r w:rsidR="001D0145" w:rsidRPr="00F46F13">
        <w:rPr>
          <w:rFonts w:ascii="Tahoma" w:hAnsi="Tahoma" w:cs="Tahoma"/>
          <w:b/>
          <w:lang w:val="ru-RU"/>
        </w:rPr>
        <w:t>7</w:t>
      </w:r>
      <w:r w:rsidRPr="00F46F13">
        <w:rPr>
          <w:rFonts w:ascii="Tahoma" w:hAnsi="Tahoma" w:cs="Tahoma"/>
          <w:b/>
          <w:lang w:val="ru-RU"/>
        </w:rPr>
        <w:t xml:space="preserve">. </w:t>
      </w:r>
      <w:r w:rsidR="00253EB1" w:rsidRPr="00F46F13">
        <w:rPr>
          <w:rFonts w:ascii="Tahoma" w:hAnsi="Tahoma" w:cs="Tahoma"/>
          <w:lang w:val="ru-RU"/>
        </w:rPr>
        <w:t xml:space="preserve">Наличие </w:t>
      </w:r>
      <w:r w:rsidR="00745445" w:rsidRPr="00F46F13">
        <w:rPr>
          <w:rFonts w:ascii="Tahoma" w:hAnsi="Tahoma" w:cs="Tahoma"/>
          <w:lang w:val="ru-RU"/>
        </w:rPr>
        <w:t>Не</w:t>
      </w:r>
      <w:r w:rsidR="00CB4EC4" w:rsidRPr="00F46F13">
        <w:rPr>
          <w:rFonts w:ascii="Tahoma" w:hAnsi="Tahoma" w:cs="Tahoma"/>
          <w:lang w:val="ru-RU"/>
        </w:rPr>
        <w:t>существенных недостатков</w:t>
      </w:r>
      <w:r w:rsidR="00253EB1" w:rsidRPr="00F46F13">
        <w:rPr>
          <w:rFonts w:ascii="Tahoma" w:hAnsi="Tahoma" w:cs="Tahoma"/>
          <w:lang w:val="ru-RU"/>
        </w:rPr>
        <w:t xml:space="preserve">, </w:t>
      </w:r>
      <w:r w:rsidR="00045DA1" w:rsidRPr="00F46F13">
        <w:rPr>
          <w:rFonts w:ascii="Tahoma" w:hAnsi="Tahoma" w:cs="Tahoma"/>
          <w:lang w:val="ru-RU"/>
        </w:rPr>
        <w:t>изменение</w:t>
      </w:r>
      <w:r w:rsidR="00253EB1" w:rsidRPr="00F46F13">
        <w:rPr>
          <w:rFonts w:ascii="Tahoma" w:hAnsi="Tahoma" w:cs="Tahoma"/>
          <w:lang w:val="ru-RU"/>
        </w:rPr>
        <w:t xml:space="preserve"> Фактической площади</w:t>
      </w:r>
      <w:r w:rsidR="008435B4" w:rsidRPr="00F46F13">
        <w:rPr>
          <w:rFonts w:ascii="Tahoma" w:hAnsi="Tahoma" w:cs="Tahoma"/>
          <w:lang w:val="ru-RU"/>
        </w:rPr>
        <w:t xml:space="preserve"> </w:t>
      </w:r>
      <w:r w:rsidR="00F74747" w:rsidRPr="00F46F13">
        <w:rPr>
          <w:rFonts w:ascii="Tahoma" w:hAnsi="Tahoma" w:cs="Tahoma"/>
          <w:lang w:val="ru-RU"/>
        </w:rPr>
        <w:t>Объекта от Проектной площади</w:t>
      </w:r>
      <w:r w:rsidR="00253EB1" w:rsidRPr="00F46F13">
        <w:rPr>
          <w:rFonts w:ascii="Tahoma" w:hAnsi="Tahoma" w:cs="Tahoma"/>
          <w:lang w:val="ru-RU"/>
        </w:rPr>
        <w:t xml:space="preserve">, </w:t>
      </w:r>
      <w:r w:rsidR="00626913" w:rsidRPr="00F46F13">
        <w:rPr>
          <w:rFonts w:ascii="Tahoma" w:hAnsi="Tahoma" w:cs="Tahoma"/>
          <w:lang w:val="ru-RU"/>
        </w:rPr>
        <w:t xml:space="preserve">несущественное </w:t>
      </w:r>
      <w:r w:rsidR="00253EB1" w:rsidRPr="00F46F13">
        <w:rPr>
          <w:rFonts w:ascii="Tahoma" w:hAnsi="Tahoma" w:cs="Tahoma"/>
          <w:lang w:val="ru-RU"/>
        </w:rPr>
        <w:t xml:space="preserve">изменение </w:t>
      </w:r>
      <w:r w:rsidR="00F74747" w:rsidRPr="00F46F13">
        <w:rPr>
          <w:rFonts w:ascii="Tahoma" w:hAnsi="Tahoma" w:cs="Tahoma"/>
          <w:lang w:val="ru-RU"/>
        </w:rPr>
        <w:t>п</w:t>
      </w:r>
      <w:r w:rsidR="00253EB1" w:rsidRPr="00F46F13">
        <w:rPr>
          <w:rFonts w:ascii="Tahoma" w:hAnsi="Tahoma" w:cs="Tahoma"/>
          <w:lang w:val="ru-RU"/>
        </w:rPr>
        <w:t>роектной документации</w:t>
      </w:r>
      <w:r w:rsidR="00F74747" w:rsidRPr="00F46F13">
        <w:rPr>
          <w:rFonts w:ascii="Tahoma" w:hAnsi="Tahoma" w:cs="Tahoma"/>
          <w:lang w:val="ru-RU"/>
        </w:rPr>
        <w:t xml:space="preserve"> и планировки/конфигурации Объекта</w:t>
      </w:r>
      <w:r w:rsidRPr="00F46F13">
        <w:rPr>
          <w:rFonts w:ascii="Tahoma" w:hAnsi="Tahoma" w:cs="Tahoma"/>
          <w:lang w:val="ru-RU"/>
        </w:rPr>
        <w:t xml:space="preserve">, </w:t>
      </w:r>
      <w:r w:rsidR="00253EB1" w:rsidRPr="00F46F13">
        <w:rPr>
          <w:rFonts w:ascii="Tahoma" w:hAnsi="Tahoma" w:cs="Tahoma"/>
          <w:lang w:val="ru-RU"/>
        </w:rPr>
        <w:t>не явля</w:t>
      </w:r>
      <w:r w:rsidR="00F74747" w:rsidRPr="00F46F13">
        <w:rPr>
          <w:rFonts w:ascii="Tahoma" w:hAnsi="Tahoma" w:cs="Tahoma"/>
          <w:lang w:val="ru-RU"/>
        </w:rPr>
        <w:t>ю</w:t>
      </w:r>
      <w:r w:rsidR="00253EB1" w:rsidRPr="00F46F13">
        <w:rPr>
          <w:rFonts w:ascii="Tahoma" w:hAnsi="Tahoma" w:cs="Tahoma"/>
          <w:lang w:val="ru-RU"/>
        </w:rPr>
        <w:t>тся основанием для отказа от Договора</w:t>
      </w:r>
      <w:r w:rsidR="00F74747" w:rsidRPr="00F46F13">
        <w:rPr>
          <w:rFonts w:ascii="Tahoma" w:hAnsi="Tahoma" w:cs="Tahoma"/>
          <w:lang w:val="ru-RU"/>
        </w:rPr>
        <w:t xml:space="preserve"> и</w:t>
      </w:r>
      <w:r w:rsidR="0014549B" w:rsidRPr="00F46F13">
        <w:rPr>
          <w:rFonts w:ascii="Tahoma" w:hAnsi="Tahoma" w:cs="Tahoma"/>
          <w:lang w:val="ru-RU"/>
        </w:rPr>
        <w:t xml:space="preserve"> для отказа от подписания </w:t>
      </w:r>
      <w:r w:rsidR="00E97758" w:rsidRPr="00F46F13">
        <w:rPr>
          <w:rFonts w:ascii="Tahoma" w:hAnsi="Tahoma" w:cs="Tahoma"/>
          <w:lang w:val="ru-RU"/>
        </w:rPr>
        <w:t>П</w:t>
      </w:r>
      <w:r w:rsidR="0014549B" w:rsidRPr="00F46F13">
        <w:rPr>
          <w:rFonts w:ascii="Tahoma" w:hAnsi="Tahoma" w:cs="Tahoma"/>
          <w:lang w:val="ru-RU"/>
        </w:rPr>
        <w:t>ередаточного акта</w:t>
      </w:r>
      <w:r w:rsidR="00F74747" w:rsidRPr="00F46F13">
        <w:rPr>
          <w:rFonts w:ascii="Tahoma" w:hAnsi="Tahoma" w:cs="Tahoma"/>
          <w:lang w:val="ru-RU"/>
        </w:rPr>
        <w:t xml:space="preserve">. </w:t>
      </w:r>
      <w:r w:rsidR="00045DA1" w:rsidRPr="00F46F13">
        <w:rPr>
          <w:rFonts w:ascii="Tahoma" w:hAnsi="Tahoma" w:cs="Tahoma"/>
          <w:lang w:val="ru-RU"/>
        </w:rPr>
        <w:t>У</w:t>
      </w:r>
      <w:r w:rsidR="001C5000" w:rsidRPr="00F46F13">
        <w:rPr>
          <w:rFonts w:ascii="Tahoma" w:hAnsi="Tahoma" w:cs="Tahoma"/>
        </w:rPr>
        <w:t>казанные случаи не</w:t>
      </w:r>
      <w:r w:rsidR="00540249" w:rsidRPr="00F46F13">
        <w:rPr>
          <w:rFonts w:ascii="Tahoma" w:hAnsi="Tahoma" w:cs="Tahoma"/>
          <w:lang w:val="ru-RU"/>
        </w:rPr>
        <w:t xml:space="preserve"> </w:t>
      </w:r>
      <w:r w:rsidR="001C5000" w:rsidRPr="00F46F13">
        <w:rPr>
          <w:rFonts w:ascii="Tahoma" w:hAnsi="Tahoma" w:cs="Tahoma"/>
        </w:rPr>
        <w:t xml:space="preserve">могут быть признаны </w:t>
      </w:r>
      <w:bookmarkStart w:id="14" w:name="_Ref498075897"/>
      <w:r w:rsidR="00A759C5" w:rsidRPr="00F46F13">
        <w:rPr>
          <w:rFonts w:ascii="Tahoma" w:hAnsi="Tahoma" w:cs="Tahoma"/>
          <w:lang w:val="ru-RU"/>
        </w:rPr>
        <w:t>существенными нарушениями</w:t>
      </w:r>
      <w:r w:rsidR="000D2A04" w:rsidRPr="00F46F13">
        <w:rPr>
          <w:rFonts w:ascii="Tahoma" w:hAnsi="Tahoma" w:cs="Tahoma"/>
          <w:lang w:val="ru-RU"/>
        </w:rPr>
        <w:t xml:space="preserve"> требований</w:t>
      </w:r>
      <w:r w:rsidR="00A759C5" w:rsidRPr="00F46F13">
        <w:rPr>
          <w:rFonts w:ascii="Tahoma" w:hAnsi="Tahoma" w:cs="Tahoma"/>
          <w:lang w:val="ru-RU"/>
        </w:rPr>
        <w:t xml:space="preserve"> к качеству Объекта (пп.3</w:t>
      </w:r>
      <w:r w:rsidR="00906B1B" w:rsidRPr="00F46F13">
        <w:rPr>
          <w:rFonts w:ascii="Tahoma" w:hAnsi="Tahoma" w:cs="Tahoma"/>
          <w:lang w:val="ru-RU"/>
        </w:rPr>
        <w:t xml:space="preserve"> </w:t>
      </w:r>
      <w:r w:rsidR="00A759C5" w:rsidRPr="00F46F13">
        <w:rPr>
          <w:rFonts w:ascii="Tahoma" w:hAnsi="Tahoma" w:cs="Tahoma"/>
          <w:lang w:val="ru-RU"/>
        </w:rPr>
        <w:t>ч.1 ст.9 Закона 214-ФЗ)</w:t>
      </w:r>
      <w:r w:rsidR="00745445" w:rsidRPr="00F46F13">
        <w:rPr>
          <w:rFonts w:ascii="Tahoma" w:hAnsi="Tahoma" w:cs="Tahoma"/>
          <w:lang w:val="ru-RU"/>
        </w:rPr>
        <w:t>.</w:t>
      </w:r>
      <w:bookmarkEnd w:id="14"/>
    </w:p>
    <w:p w:rsidR="008B3CD0" w:rsidRPr="00F46F13" w:rsidRDefault="008B3CD0" w:rsidP="000A3853">
      <w:pPr>
        <w:pStyle w:val="aff1"/>
        <w:widowControl/>
        <w:tabs>
          <w:tab w:val="left" w:pos="142"/>
          <w:tab w:val="num" w:pos="709"/>
        </w:tabs>
        <w:autoSpaceDE/>
        <w:autoSpaceDN/>
        <w:adjustRightInd/>
        <w:spacing w:after="0" w:line="276" w:lineRule="auto"/>
        <w:ind w:firstLine="284"/>
        <w:jc w:val="both"/>
        <w:rPr>
          <w:rFonts w:ascii="Tahoma" w:hAnsi="Tahoma" w:cs="Tahoma"/>
        </w:rPr>
      </w:pPr>
    </w:p>
    <w:p w:rsidR="00BE7583" w:rsidRPr="00F46F13" w:rsidRDefault="003F1A4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val="x-none" w:eastAsia="x-none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x-none"/>
        </w:rPr>
        <w:t xml:space="preserve">5. </w:t>
      </w:r>
      <w:r w:rsidR="00457439"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val="x-none" w:eastAsia="x-none"/>
        </w:rPr>
        <w:t>ГАРАНТИИ КАЧЕСТВА</w:t>
      </w:r>
    </w:p>
    <w:p w:rsidR="008B3CD0" w:rsidRPr="00F46F13" w:rsidRDefault="008B3CD0" w:rsidP="000A3853">
      <w:pPr>
        <w:pStyle w:val="ab"/>
        <w:widowControl w:val="0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val="x-none" w:eastAsia="x-none"/>
        </w:rPr>
      </w:pPr>
    </w:p>
    <w:p w:rsidR="00E461B9" w:rsidRPr="00F46F13" w:rsidRDefault="00FB13B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5</w:t>
      </w:r>
      <w:r w:rsidR="00457439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val="x-none" w:eastAsia="x-none"/>
        </w:rPr>
        <w:t>.1</w:t>
      </w:r>
      <w:r w:rsidR="007855FA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.</w:t>
      </w:r>
      <w:r w:rsidR="00E461B9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="00BA6FF6" w:rsidRPr="00F46F13">
        <w:rPr>
          <w:rFonts w:ascii="Tahoma" w:hAnsi="Tahoma" w:cs="Tahoma"/>
          <w:sz w:val="20"/>
          <w:szCs w:val="20"/>
        </w:rPr>
        <w:t>С</w:t>
      </w:r>
      <w:r w:rsidR="00E461B9" w:rsidRPr="00F46F13">
        <w:rPr>
          <w:rFonts w:ascii="Tahoma" w:hAnsi="Tahoma" w:cs="Tahoma"/>
          <w:sz w:val="20"/>
          <w:szCs w:val="20"/>
        </w:rPr>
        <w:t xml:space="preserve">видетельством качества Объекта является разрешение на ввод </w:t>
      </w:r>
      <w:r w:rsidR="008F2E1E"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="00E461B9" w:rsidRPr="00F46F13">
        <w:rPr>
          <w:rFonts w:ascii="Tahoma" w:hAnsi="Tahoma" w:cs="Tahoma"/>
          <w:sz w:val="20"/>
          <w:szCs w:val="20"/>
        </w:rPr>
        <w:t>в эксплуатацию.</w:t>
      </w:r>
    </w:p>
    <w:p w:rsidR="002F7722" w:rsidRPr="00493732" w:rsidRDefault="00FB13BE" w:rsidP="0049373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ahoma" w:hAnsi="Tahoma" w:cs="Tahoma"/>
          <w:i/>
          <w:strike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5</w:t>
      </w:r>
      <w:r w:rsidR="008A6351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7855FA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2</w:t>
      </w:r>
      <w:r w:rsidR="008A6351" w:rsidRPr="00F46F13">
        <w:rPr>
          <w:rFonts w:ascii="Tahoma" w:hAnsi="Tahoma" w:cs="Tahoma"/>
          <w:b/>
          <w:color w:val="000000"/>
          <w:sz w:val="20"/>
          <w:szCs w:val="20"/>
          <w:lang w:eastAsia="ru-RU"/>
        </w:rPr>
        <w:t>.</w:t>
      </w:r>
      <w:r w:rsidR="008A6351" w:rsidRPr="00F46F13">
        <w:rPr>
          <w:rFonts w:ascii="Tahoma" w:hAnsi="Tahoma" w:cs="Tahoma"/>
          <w:color w:val="000000"/>
          <w:sz w:val="20"/>
          <w:szCs w:val="20"/>
          <w:lang w:eastAsia="ru-RU"/>
        </w:rPr>
        <w:t xml:space="preserve"> </w:t>
      </w:r>
      <w:r w:rsidR="002F7722" w:rsidRPr="00B862C1">
        <w:rPr>
          <w:rFonts w:ascii="Tahoma" w:hAnsi="Tahoma" w:cs="Tahoma"/>
          <w:color w:val="000000"/>
          <w:sz w:val="20"/>
          <w:szCs w:val="20"/>
          <w:lang w:eastAsia="ru-RU"/>
        </w:rPr>
        <w:t xml:space="preserve">Гарантийный срок </w:t>
      </w:r>
      <w:r w:rsidR="002F7722" w:rsidRPr="00493732">
        <w:rPr>
          <w:rFonts w:ascii="Tahoma" w:hAnsi="Tahoma" w:cs="Tahoma"/>
          <w:color w:val="000000"/>
          <w:sz w:val="20"/>
          <w:szCs w:val="20"/>
          <w:lang w:eastAsia="ru-RU"/>
        </w:rPr>
        <w:t>для Объекта</w:t>
      </w:r>
      <w:r w:rsidR="007D79C5" w:rsidRPr="00493732">
        <w:rPr>
          <w:rFonts w:ascii="Tahoma" w:hAnsi="Tahoma" w:cs="Tahoma"/>
          <w:color w:val="000000"/>
          <w:sz w:val="20"/>
          <w:szCs w:val="20"/>
          <w:lang w:eastAsia="ru-RU"/>
        </w:rPr>
        <w:t xml:space="preserve">, </w:t>
      </w:r>
      <w:r w:rsidR="007D79C5" w:rsidRPr="00493732">
        <w:rPr>
          <w:rFonts w:ascii="Tahoma" w:hAnsi="Tahoma" w:cs="Tahoma"/>
          <w:sz w:val="20"/>
          <w:szCs w:val="20"/>
        </w:rPr>
        <w:t>за исключением технологического и инженерного оборудования, входящего в состав такого Объекта,</w:t>
      </w:r>
      <w:r w:rsidR="002F7722" w:rsidRPr="00493732">
        <w:rPr>
          <w:rFonts w:ascii="Tahoma" w:hAnsi="Tahoma" w:cs="Tahoma"/>
          <w:color w:val="000000"/>
          <w:sz w:val="20"/>
          <w:szCs w:val="20"/>
          <w:lang w:eastAsia="ru-RU"/>
        </w:rPr>
        <w:t xml:space="preserve"> составляет 3 года и исчисляется со дня передачи Объекта. Гарантийный срок на технологическое и инженерное оборудование, входящее в состав передаваемого Участнику Объекта, составляет 3 года со дня подписания первого передаточного акта объекта долевого строительства в Здании.</w:t>
      </w:r>
    </w:p>
    <w:p w:rsidR="00F50FC4" w:rsidRPr="00F46F13" w:rsidRDefault="00FB13B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5</w:t>
      </w:r>
      <w:r w:rsidR="008A6351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.</w:t>
      </w:r>
      <w:r w:rsidR="00CB0C7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3</w:t>
      </w:r>
      <w:r w:rsidR="00457439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val="x-none" w:eastAsia="x-none"/>
        </w:rPr>
        <w:t>.</w:t>
      </w:r>
      <w:r w:rsidR="00457439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 </w:t>
      </w:r>
      <w:r w:rsidR="009B3079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В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случае если Объект построен Застройщиком с отступлениями от условий Договора и (или</w:t>
      </w:r>
      <w:r w:rsidR="007855FA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) 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обязательных требований, приведшими к ухудшению качества Объекта, или с иными недостатками, которые делают его непригодным для </w:t>
      </w:r>
      <w:r w:rsidR="00D47F90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использования по назначению (</w:t>
      </w:r>
      <w:r w:rsidR="00A759C5" w:rsidRPr="00F46F13">
        <w:rPr>
          <w:rFonts w:ascii="Tahoma" w:hAnsi="Tahoma" w:cs="Tahoma"/>
          <w:sz w:val="20"/>
          <w:szCs w:val="20"/>
        </w:rPr>
        <w:t>п.</w:t>
      </w:r>
      <w:r w:rsidR="006605B5" w:rsidRPr="00F46F13">
        <w:rPr>
          <w:rFonts w:ascii="Tahoma" w:hAnsi="Tahoma" w:cs="Tahoma"/>
          <w:sz w:val="20"/>
          <w:szCs w:val="20"/>
        </w:rPr>
        <w:t>1</w:t>
      </w:r>
      <w:r w:rsidR="00F16579" w:rsidRPr="00F46F13">
        <w:rPr>
          <w:rFonts w:ascii="Tahoma" w:hAnsi="Tahoma" w:cs="Tahoma"/>
          <w:sz w:val="20"/>
          <w:szCs w:val="20"/>
        </w:rPr>
        <w:t>.</w:t>
      </w:r>
      <w:r w:rsidR="00616C1F">
        <w:rPr>
          <w:rFonts w:ascii="Tahoma" w:hAnsi="Tahoma" w:cs="Tahoma"/>
          <w:sz w:val="20"/>
          <w:szCs w:val="20"/>
        </w:rPr>
        <w:t>5</w:t>
      </w:r>
      <w:r w:rsidR="00F16579" w:rsidRPr="00F46F13">
        <w:rPr>
          <w:rFonts w:ascii="Tahoma" w:hAnsi="Tahoma" w:cs="Tahoma"/>
          <w:sz w:val="20"/>
          <w:szCs w:val="20"/>
        </w:rPr>
        <w:t>.</w:t>
      </w:r>
      <w:r w:rsidR="00D47F90" w:rsidRPr="00F46F13">
        <w:rPr>
          <w:rFonts w:ascii="Tahoma" w:hAnsi="Tahoma" w:cs="Tahoma"/>
          <w:sz w:val="20"/>
          <w:szCs w:val="20"/>
        </w:rPr>
        <w:t>)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Участник вправе 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потребовать от Застройщика</w:t>
      </w:r>
      <w:r w:rsidR="008A6351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безвозмездного устранения недостатков в разумный срок</w:t>
      </w:r>
      <w:r w:rsidR="009B3079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</w:t>
      </w:r>
      <w:r w:rsidR="00276E83" w:rsidRPr="00F46F13">
        <w:rPr>
          <w:rFonts w:ascii="Tahoma" w:hAnsi="Tahoma" w:cs="Tahoma"/>
          <w:sz w:val="20"/>
          <w:szCs w:val="20"/>
        </w:rPr>
        <w:t>но</w:t>
      </w:r>
      <w:r w:rsidR="009B3079" w:rsidRPr="00F46F13">
        <w:rPr>
          <w:rFonts w:ascii="Tahoma" w:hAnsi="Tahoma" w:cs="Tahoma"/>
          <w:sz w:val="20"/>
          <w:szCs w:val="20"/>
        </w:rPr>
        <w:t xml:space="preserve"> в любом случае </w:t>
      </w:r>
      <w:r w:rsidR="00276E83" w:rsidRPr="00F46F13">
        <w:rPr>
          <w:rFonts w:ascii="Tahoma" w:hAnsi="Tahoma" w:cs="Tahoma"/>
          <w:sz w:val="20"/>
          <w:szCs w:val="20"/>
        </w:rPr>
        <w:t>в срок не</w:t>
      </w:r>
      <w:r w:rsidR="009B3079" w:rsidRPr="00F46F13">
        <w:rPr>
          <w:rFonts w:ascii="Tahoma" w:hAnsi="Tahoma" w:cs="Tahoma"/>
          <w:sz w:val="20"/>
          <w:szCs w:val="20"/>
        </w:rPr>
        <w:t xml:space="preserve"> </w:t>
      </w:r>
      <w:r w:rsidR="00276E83" w:rsidRPr="00F46F13">
        <w:rPr>
          <w:rFonts w:ascii="Tahoma" w:hAnsi="Tahoma" w:cs="Tahoma"/>
          <w:sz w:val="20"/>
          <w:szCs w:val="20"/>
        </w:rPr>
        <w:t>ме</w:t>
      </w:r>
      <w:r w:rsidR="009B3079" w:rsidRPr="00F46F13">
        <w:rPr>
          <w:rFonts w:ascii="Tahoma" w:hAnsi="Tahoma" w:cs="Tahoma"/>
          <w:sz w:val="20"/>
          <w:szCs w:val="20"/>
        </w:rPr>
        <w:t xml:space="preserve">нее </w:t>
      </w:r>
      <w:r w:rsidR="00BE6B9E" w:rsidRPr="00F46F13">
        <w:rPr>
          <w:rFonts w:ascii="Tahoma" w:hAnsi="Tahoma" w:cs="Tahoma"/>
          <w:sz w:val="20"/>
          <w:szCs w:val="20"/>
        </w:rPr>
        <w:t>2</w:t>
      </w:r>
      <w:r w:rsidR="009B3079" w:rsidRPr="00F46F13">
        <w:rPr>
          <w:rFonts w:ascii="Tahoma" w:hAnsi="Tahoma" w:cs="Tahoma"/>
          <w:sz w:val="20"/>
          <w:szCs w:val="20"/>
        </w:rPr>
        <w:t>0</w:t>
      </w:r>
      <w:r w:rsidR="004301C4" w:rsidRPr="00F46F13">
        <w:rPr>
          <w:rFonts w:ascii="Tahoma" w:hAnsi="Tahoma" w:cs="Tahoma"/>
          <w:sz w:val="20"/>
          <w:szCs w:val="20"/>
        </w:rPr>
        <w:t xml:space="preserve"> </w:t>
      </w:r>
      <w:r w:rsidR="009B3079" w:rsidRPr="00F46F13">
        <w:rPr>
          <w:rFonts w:ascii="Tahoma" w:hAnsi="Tahoma" w:cs="Tahoma"/>
          <w:sz w:val="20"/>
          <w:szCs w:val="20"/>
        </w:rPr>
        <w:t xml:space="preserve">рабочих дней и не более </w:t>
      </w:r>
      <w:r w:rsidR="002451BC" w:rsidRPr="00F46F13">
        <w:rPr>
          <w:rFonts w:ascii="Tahoma" w:hAnsi="Tahoma" w:cs="Tahoma"/>
          <w:sz w:val="20"/>
          <w:szCs w:val="20"/>
        </w:rPr>
        <w:t>45</w:t>
      </w:r>
      <w:r w:rsidR="008E4F9E" w:rsidRPr="00F46F13">
        <w:rPr>
          <w:rFonts w:ascii="Tahoma" w:hAnsi="Tahoma" w:cs="Tahoma"/>
          <w:sz w:val="20"/>
          <w:szCs w:val="20"/>
        </w:rPr>
        <w:t xml:space="preserve"> </w:t>
      </w:r>
      <w:r w:rsidR="002451BC" w:rsidRPr="00F46F13">
        <w:rPr>
          <w:rFonts w:ascii="Tahoma" w:hAnsi="Tahoma" w:cs="Tahoma"/>
          <w:sz w:val="20"/>
          <w:szCs w:val="20"/>
        </w:rPr>
        <w:t>рабочих</w:t>
      </w:r>
      <w:r w:rsidR="009B3079" w:rsidRPr="00F46F13">
        <w:rPr>
          <w:rFonts w:ascii="Tahoma" w:hAnsi="Tahoma" w:cs="Tahoma"/>
          <w:sz w:val="20"/>
          <w:szCs w:val="20"/>
        </w:rPr>
        <w:t xml:space="preserve"> дней с даты </w:t>
      </w:r>
      <w:r w:rsidR="00994334" w:rsidRPr="00F46F13">
        <w:rPr>
          <w:rFonts w:ascii="Tahoma" w:hAnsi="Tahoma" w:cs="Tahoma"/>
          <w:sz w:val="20"/>
          <w:szCs w:val="20"/>
        </w:rPr>
        <w:t>составления</w:t>
      </w:r>
      <w:r w:rsidR="009B3079" w:rsidRPr="00F46F13">
        <w:rPr>
          <w:rFonts w:ascii="Tahoma" w:hAnsi="Tahoma" w:cs="Tahoma"/>
          <w:sz w:val="20"/>
          <w:szCs w:val="20"/>
        </w:rPr>
        <w:t xml:space="preserve"> </w:t>
      </w:r>
      <w:r w:rsidR="002D1EA6" w:rsidRPr="00F46F13">
        <w:rPr>
          <w:rFonts w:ascii="Tahoma" w:hAnsi="Tahoma" w:cs="Tahoma"/>
          <w:sz w:val="20"/>
          <w:szCs w:val="20"/>
        </w:rPr>
        <w:t>Акта осмотра</w:t>
      </w:r>
      <w:r w:rsidR="00F50FC4" w:rsidRPr="00F46F13">
        <w:rPr>
          <w:rFonts w:ascii="Tahoma" w:hAnsi="Tahoma" w:cs="Tahoma"/>
          <w:sz w:val="20"/>
          <w:szCs w:val="20"/>
        </w:rPr>
        <w:t xml:space="preserve"> или наступления погодных условий, подходящих для выполнения соответствующих ремонтных работ</w:t>
      </w:r>
      <w:r w:rsidR="009B3079" w:rsidRPr="00F46F13">
        <w:rPr>
          <w:rFonts w:ascii="Tahoma" w:hAnsi="Tahoma" w:cs="Tahoma"/>
          <w:sz w:val="20"/>
          <w:szCs w:val="20"/>
        </w:rPr>
        <w:t xml:space="preserve">. </w:t>
      </w:r>
      <w:r w:rsidR="006439B1">
        <w:rPr>
          <w:rFonts w:ascii="Tahoma" w:hAnsi="Tahoma" w:cs="Tahoma"/>
          <w:sz w:val="20"/>
          <w:szCs w:val="20"/>
        </w:rPr>
        <w:t xml:space="preserve">Если Застройщик не устранит недостатки, </w:t>
      </w:r>
      <w:r w:rsidR="00276E83" w:rsidRPr="00F46F13">
        <w:rPr>
          <w:rFonts w:ascii="Tahoma" w:hAnsi="Tahoma" w:cs="Tahoma"/>
          <w:sz w:val="20"/>
          <w:szCs w:val="20"/>
        </w:rPr>
        <w:t>У</w:t>
      </w:r>
      <w:r w:rsidR="00F75A68" w:rsidRPr="00F46F13">
        <w:rPr>
          <w:rFonts w:ascii="Tahoma" w:hAnsi="Tahoma" w:cs="Tahoma"/>
          <w:sz w:val="20"/>
          <w:szCs w:val="20"/>
        </w:rPr>
        <w:t>частник вправе требовать возмещения своих расходов на устранение недостатков и/или уменьшения Цены Договора в связи с обнаружением недостатков.</w:t>
      </w:r>
    </w:p>
    <w:p w:rsidR="00E461B9" w:rsidRPr="00F46F13" w:rsidRDefault="003750AF" w:rsidP="00330B16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Если</w:t>
      </w:r>
      <w:r w:rsidR="009E65AE" w:rsidRPr="00F46F13">
        <w:rPr>
          <w:rFonts w:ascii="Tahoma" w:hAnsi="Tahoma" w:cs="Tahoma"/>
          <w:sz w:val="20"/>
          <w:szCs w:val="20"/>
        </w:rPr>
        <w:t xml:space="preserve"> </w:t>
      </w:r>
      <w:r w:rsidR="00E461B9" w:rsidRPr="00F46F13">
        <w:rPr>
          <w:rFonts w:ascii="Tahoma" w:hAnsi="Tahoma" w:cs="Tahoma"/>
          <w:sz w:val="20"/>
          <w:szCs w:val="20"/>
        </w:rPr>
        <w:t>Участник</w:t>
      </w:r>
      <w:r w:rsidR="009E65AE" w:rsidRPr="00F46F13">
        <w:rPr>
          <w:rFonts w:ascii="Tahoma" w:hAnsi="Tahoma" w:cs="Tahoma"/>
          <w:sz w:val="20"/>
          <w:szCs w:val="20"/>
        </w:rPr>
        <w:t xml:space="preserve"> привлечет</w:t>
      </w:r>
      <w:r w:rsidR="00E461B9" w:rsidRPr="00F46F13">
        <w:rPr>
          <w:rFonts w:ascii="Tahoma" w:hAnsi="Tahoma" w:cs="Tahoma"/>
          <w:sz w:val="20"/>
          <w:szCs w:val="20"/>
        </w:rPr>
        <w:t xml:space="preserve"> третьих лиц </w:t>
      </w:r>
      <w:r w:rsidR="009E65AE" w:rsidRPr="00F46F13">
        <w:rPr>
          <w:rFonts w:ascii="Tahoma" w:hAnsi="Tahoma" w:cs="Tahoma"/>
          <w:sz w:val="20"/>
          <w:szCs w:val="20"/>
        </w:rPr>
        <w:t>для</w:t>
      </w:r>
      <w:r w:rsidR="00E461B9" w:rsidRPr="00F46F13">
        <w:rPr>
          <w:rFonts w:ascii="Tahoma" w:hAnsi="Tahoma" w:cs="Tahoma"/>
          <w:sz w:val="20"/>
          <w:szCs w:val="20"/>
        </w:rPr>
        <w:t xml:space="preserve"> устранени</w:t>
      </w:r>
      <w:r w:rsidR="009E65AE" w:rsidRPr="00F46F13">
        <w:rPr>
          <w:rFonts w:ascii="Tahoma" w:hAnsi="Tahoma" w:cs="Tahoma"/>
          <w:sz w:val="20"/>
          <w:szCs w:val="20"/>
        </w:rPr>
        <w:t>я</w:t>
      </w:r>
      <w:r w:rsidR="00E461B9" w:rsidRPr="00F46F13">
        <w:rPr>
          <w:rFonts w:ascii="Tahoma" w:hAnsi="Tahoma" w:cs="Tahoma"/>
          <w:sz w:val="20"/>
          <w:szCs w:val="20"/>
        </w:rPr>
        <w:t xml:space="preserve"> недостатков или </w:t>
      </w:r>
      <w:r w:rsidR="009E65AE" w:rsidRPr="00F46F13">
        <w:rPr>
          <w:rFonts w:ascii="Tahoma" w:hAnsi="Tahoma" w:cs="Tahoma"/>
          <w:sz w:val="20"/>
          <w:szCs w:val="20"/>
        </w:rPr>
        <w:t xml:space="preserve">устранит недостатки своими силами, </w:t>
      </w:r>
      <w:r w:rsidR="00BE6B9E" w:rsidRPr="00F46F13">
        <w:rPr>
          <w:rFonts w:ascii="Tahoma" w:hAnsi="Tahoma" w:cs="Tahoma"/>
          <w:sz w:val="20"/>
          <w:szCs w:val="20"/>
        </w:rPr>
        <w:t>гарантийные обязательства Застройщика по Объекту</w:t>
      </w:r>
      <w:r w:rsidR="003310DA">
        <w:rPr>
          <w:rFonts w:ascii="Tahoma" w:hAnsi="Tahoma" w:cs="Tahoma"/>
          <w:sz w:val="20"/>
          <w:szCs w:val="20"/>
        </w:rPr>
        <w:t xml:space="preserve"> </w:t>
      </w:r>
      <w:r w:rsidR="00BE6B9E" w:rsidRPr="00F46F13">
        <w:rPr>
          <w:rFonts w:ascii="Tahoma" w:hAnsi="Tahoma" w:cs="Tahoma"/>
          <w:sz w:val="20"/>
          <w:szCs w:val="20"/>
        </w:rPr>
        <w:t>(в том числе, в отношении любых недостатков, которые могут возникнуть в будущем) прекращаются</w:t>
      </w:r>
      <w:r w:rsidR="008D1966" w:rsidRPr="00F46F13">
        <w:rPr>
          <w:rFonts w:ascii="Tahoma" w:hAnsi="Tahoma" w:cs="Tahoma"/>
          <w:sz w:val="20"/>
          <w:szCs w:val="20"/>
        </w:rPr>
        <w:t xml:space="preserve">, если иное не зафиксировано в соглашении </w:t>
      </w:r>
      <w:r w:rsidR="00530C98" w:rsidRPr="00F46F13">
        <w:rPr>
          <w:rFonts w:ascii="Tahoma" w:hAnsi="Tahoma" w:cs="Tahoma"/>
          <w:sz w:val="20"/>
          <w:szCs w:val="20"/>
        </w:rPr>
        <w:t>С</w:t>
      </w:r>
      <w:r w:rsidR="008D1966" w:rsidRPr="00F46F13">
        <w:rPr>
          <w:rFonts w:ascii="Tahoma" w:hAnsi="Tahoma" w:cs="Tahoma"/>
          <w:sz w:val="20"/>
          <w:szCs w:val="20"/>
        </w:rPr>
        <w:t>торон</w:t>
      </w:r>
      <w:r w:rsidR="00E461B9" w:rsidRPr="00F46F13">
        <w:rPr>
          <w:rFonts w:ascii="Tahoma" w:hAnsi="Tahoma" w:cs="Tahoma"/>
          <w:sz w:val="20"/>
          <w:szCs w:val="20"/>
        </w:rPr>
        <w:t>.</w:t>
      </w:r>
    </w:p>
    <w:p w:rsidR="009601A2" w:rsidRPr="00F46F13" w:rsidRDefault="00FB13B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5</w:t>
      </w:r>
      <w:r w:rsidR="00457439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val="x-none" w:eastAsia="x-none"/>
        </w:rPr>
        <w:t>.</w:t>
      </w:r>
      <w:r w:rsidR="00CB0C7C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4</w:t>
      </w:r>
      <w:r w:rsidR="00457439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val="x-none" w:eastAsia="x-none"/>
        </w:rPr>
        <w:t>.</w:t>
      </w:r>
      <w:r w:rsidR="00457439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 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val="x-none" w:eastAsia="x-none"/>
        </w:rPr>
        <w:t>Застройщик не несет ответственности за недостатки Объект</w:t>
      </w:r>
      <w:r w:rsidR="009601A2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а</w:t>
      </w:r>
      <w:r w:rsidR="00EF7C3A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в случае, предусмотренном </w:t>
      </w:r>
      <w:r w:rsidR="00A03DB3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ч</w:t>
      </w:r>
      <w:r w:rsidR="00EF7C3A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.7</w:t>
      </w:r>
      <w:r w:rsidR="00EB6725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статьи 7 Закона 214-ФЗ, а также </w:t>
      </w:r>
      <w:r w:rsidR="000F05F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за следы повреждения Объекта или его части, </w:t>
      </w:r>
      <w:r w:rsidR="00EB6725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которые</w:t>
      </w:r>
      <w:r w:rsidR="000F05F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не были указаны</w:t>
      </w:r>
      <w:r w:rsidR="00EB6725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Участником</w:t>
      </w:r>
      <w:r w:rsidR="000F05F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в </w:t>
      </w:r>
      <w:r w:rsidR="002D1EA6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Акте осмотра</w:t>
      </w:r>
      <w:r w:rsidR="00187E8D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, предусмотренно</w:t>
      </w:r>
      <w:r w:rsidR="004F3D18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м</w:t>
      </w:r>
      <w:r w:rsidR="00187E8D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в п. 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4.</w:t>
      </w:r>
      <w:r w:rsidR="003750A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4</w:t>
      </w:r>
      <w:r w:rsidR="00AB23CC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, </w:t>
      </w:r>
      <w:r w:rsidR="00187E8D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4.</w:t>
      </w:r>
      <w:r w:rsidR="003750A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5</w:t>
      </w:r>
      <w:r w:rsidR="00E97758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.</w:t>
      </w:r>
      <w:r w:rsidR="00187E8D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Договора</w:t>
      </w:r>
      <w:r w:rsidR="008D1966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 (за исключением скрытых </w:t>
      </w:r>
      <w:r w:rsidR="00F91127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недостатков</w:t>
      </w:r>
      <w:r w:rsidR="008D1966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>)</w:t>
      </w:r>
      <w:r w:rsidR="000F05FF"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  <w:t xml:space="preserve">. </w:t>
      </w:r>
    </w:p>
    <w:p w:rsidR="008B3CD0" w:rsidRPr="00F46F13" w:rsidRDefault="008B3CD0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</w:p>
    <w:p w:rsidR="00DA50E4" w:rsidRPr="00F46F13" w:rsidRDefault="003F1A47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center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 xml:space="preserve">6. </w:t>
      </w:r>
      <w:r w:rsidR="007F5A09"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>УСТУПКА ПРАВ</w:t>
      </w:r>
      <w:r w:rsidR="00DA50E4"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 xml:space="preserve"> требованиЙ по Договору</w:t>
      </w:r>
    </w:p>
    <w:p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</w:p>
    <w:p w:rsidR="00F91127" w:rsidRPr="00F46F13" w:rsidRDefault="00FB13BE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6</w:t>
      </w:r>
      <w:r w:rsidR="00DA50E4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.1.</w:t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 Уступка Участником прав требований по Договору иному лицу допускается только с письменного согласия Застройщика </w:t>
      </w:r>
    </w:p>
    <w:p w:rsidR="003750AF" w:rsidRPr="00F46F13" w:rsidRDefault="00F91127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Ипотека</w:t>
      </w:r>
      <w:r w:rsidR="003750AF"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, Ипотека + Аккредитив, СБР + Ипотека:</w:t>
      </w:r>
    </w:p>
    <w:p w:rsidR="00F91127" w:rsidRPr="00F46F13" w:rsidRDefault="00CA5CAB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</w:rPr>
        <w:t xml:space="preserve">и при условии получения предварительного письменного согласия </w:t>
      </w:r>
      <w:r w:rsidR="00530C98" w:rsidRPr="00F46F13">
        <w:rPr>
          <w:rFonts w:ascii="Tahoma" w:eastAsia="Times New Roman" w:hAnsi="Tahoma" w:cs="Tahoma"/>
          <w:sz w:val="20"/>
          <w:szCs w:val="20"/>
        </w:rPr>
        <w:t>Банка</w:t>
      </w:r>
      <w:r w:rsidRPr="00F46F13">
        <w:rPr>
          <w:rFonts w:ascii="Tahoma" w:eastAsia="Times New Roman" w:hAnsi="Tahoma" w:cs="Tahoma"/>
          <w:sz w:val="20"/>
          <w:szCs w:val="20"/>
        </w:rPr>
        <w:t>,</w:t>
      </w:r>
    </w:p>
    <w:p w:rsidR="00DA50E4" w:rsidRPr="00F46F13" w:rsidRDefault="00DA50E4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после уплаты Участником Цены Договора, неустойки (пени) и иных платежей, предусмотренных Договором и/или законодательством</w:t>
      </w:r>
      <w:r w:rsidR="00171731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,</w:t>
      </w:r>
      <w:r w:rsidR="008F2E1E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или 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одновременно с переводом долга на нового участника долевого строительства</w:t>
      </w:r>
      <w:r w:rsidR="00BE6B9E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с согласия Застройщика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.</w:t>
      </w:r>
    </w:p>
    <w:p w:rsidR="00106A00" w:rsidRPr="00F46F13" w:rsidRDefault="00FB13BE" w:rsidP="00330B16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6</w:t>
      </w:r>
      <w:r w:rsidR="00DA50E4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</w:t>
      </w:r>
      <w:r w:rsidR="00735116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2</w:t>
      </w:r>
      <w:r w:rsidR="00DA50E4"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</w:rPr>
        <w:t>.</w:t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 </w:t>
      </w:r>
      <w:r w:rsidR="003750AF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У</w:t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ступка Участником права требования неустойки (пени и штрафа), предусмотренной </w:t>
      </w:r>
      <w:r w:rsidR="003750AF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br/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>п. 2 ст. 6</w:t>
      </w:r>
      <w:r w:rsidR="00DA50E4" w:rsidRPr="00F46F13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 xml:space="preserve"> Закона 214-ФЗ</w:t>
      </w:r>
      <w:r w:rsidR="00DA50E4" w:rsidRPr="00F46F13">
        <w:rPr>
          <w:rFonts w:ascii="Tahoma" w:eastAsia="Times New Roman" w:hAnsi="Tahoma" w:cs="Tahoma"/>
          <w:color w:val="000000" w:themeColor="text1"/>
          <w:sz w:val="20"/>
          <w:szCs w:val="20"/>
        </w:rPr>
        <w:t xml:space="preserve">, процентов за пользование денежными средствами, согласно п. 2 ст. 9 </w:t>
      </w:r>
      <w:r w:rsidR="00DA50E4" w:rsidRPr="00F46F13">
        <w:rPr>
          <w:rFonts w:ascii="Tahoma" w:eastAsia="Times New Roman" w:hAnsi="Tahoma" w:cs="Tahoma"/>
          <w:bCs/>
          <w:color w:val="000000" w:themeColor="text1"/>
          <w:sz w:val="20"/>
          <w:szCs w:val="20"/>
        </w:rPr>
        <w:t>Закона 214-ФЗ, убытков, иных санкций, предусмотренных законодательством Российской Федерации, запрещена без предварительного письменного согласия Застройщика.</w:t>
      </w:r>
    </w:p>
    <w:p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jc w:val="center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</w:p>
    <w:p w:rsidR="00BE7583" w:rsidRPr="00F46F13" w:rsidRDefault="00E77708" w:rsidP="000A3853">
      <w:pPr>
        <w:pStyle w:val="ab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jc w:val="center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  <w:r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>ОТВЕТСТВЕННОСТЬ</w:t>
      </w:r>
      <w:r w:rsidR="00A945C7" w:rsidRPr="00F46F13"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  <w:t xml:space="preserve"> и ОСОБЫЕ УСЛОВИЯ</w:t>
      </w:r>
    </w:p>
    <w:p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eastAsia="Times New Roman" w:hAnsi="Tahoma" w:cs="Tahoma"/>
          <w:b/>
          <w:caps/>
          <w:color w:val="000000" w:themeColor="text1"/>
          <w:sz w:val="20"/>
          <w:szCs w:val="20"/>
        </w:rPr>
      </w:pPr>
    </w:p>
    <w:p w:rsidR="004A67F8" w:rsidRPr="00F46F13" w:rsidRDefault="00BE6B9E" w:rsidP="000A3853">
      <w:pPr>
        <w:pStyle w:val="BMKHeading2"/>
        <w:numPr>
          <w:ilvl w:val="1"/>
          <w:numId w:val="2"/>
        </w:numPr>
        <w:tabs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sz w:val="20"/>
          <w:lang w:val="ru-RU"/>
        </w:rPr>
        <w:t xml:space="preserve">Стороны несут ответственность </w:t>
      </w:r>
      <w:r w:rsidR="004A2E6C" w:rsidRPr="00F46F13">
        <w:rPr>
          <w:rFonts w:ascii="Tahoma" w:hAnsi="Tahoma" w:cs="Tahoma"/>
          <w:sz w:val="20"/>
          <w:lang w:val="ru-RU"/>
        </w:rPr>
        <w:t>в соответствии с</w:t>
      </w:r>
      <w:r w:rsidRPr="00F46F13">
        <w:rPr>
          <w:rFonts w:ascii="Tahoma" w:hAnsi="Tahoma" w:cs="Tahoma"/>
          <w:sz w:val="20"/>
          <w:lang w:val="ru-RU"/>
        </w:rPr>
        <w:t xml:space="preserve"> Договор</w:t>
      </w:r>
      <w:r w:rsidR="004A2E6C" w:rsidRPr="00F46F13">
        <w:rPr>
          <w:rFonts w:ascii="Tahoma" w:hAnsi="Tahoma" w:cs="Tahoma"/>
          <w:sz w:val="20"/>
          <w:lang w:val="ru-RU"/>
        </w:rPr>
        <w:t>ом и</w:t>
      </w:r>
      <w:r w:rsidR="00D71621" w:rsidRPr="00F46F13">
        <w:rPr>
          <w:rFonts w:ascii="Tahoma" w:hAnsi="Tahoma" w:cs="Tahoma"/>
          <w:sz w:val="20"/>
          <w:lang w:val="ru-RU"/>
        </w:rPr>
        <w:t xml:space="preserve"> </w:t>
      </w:r>
      <w:r w:rsidR="00F73C5E" w:rsidRPr="00F46F13">
        <w:rPr>
          <w:rFonts w:ascii="Tahoma" w:hAnsi="Tahoma" w:cs="Tahoma"/>
          <w:sz w:val="20"/>
          <w:lang w:val="ru-RU"/>
        </w:rPr>
        <w:t>Закон</w:t>
      </w:r>
      <w:r w:rsidR="003750AF" w:rsidRPr="00F46F13">
        <w:rPr>
          <w:rFonts w:ascii="Tahoma" w:hAnsi="Tahoma" w:cs="Tahoma"/>
          <w:sz w:val="20"/>
          <w:lang w:val="ru-RU"/>
        </w:rPr>
        <w:t>ом</w:t>
      </w:r>
      <w:r w:rsidRPr="00F46F13">
        <w:rPr>
          <w:rFonts w:ascii="Tahoma" w:hAnsi="Tahoma" w:cs="Tahoma"/>
          <w:sz w:val="20"/>
          <w:lang w:val="ru-RU"/>
        </w:rPr>
        <w:t xml:space="preserve"> 214-ФЗ. </w:t>
      </w:r>
    </w:p>
    <w:p w:rsidR="00106A00" w:rsidRPr="00F46F13" w:rsidRDefault="00106A00" w:rsidP="00330B16">
      <w:pPr>
        <w:pStyle w:val="BMKHeading2"/>
        <w:numPr>
          <w:ilvl w:val="1"/>
          <w:numId w:val="2"/>
        </w:numPr>
        <w:tabs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sz w:val="20"/>
          <w:lang w:val="ru-RU"/>
        </w:rPr>
        <w:t>В той мере, в которой это допускается законодательством, ответственность Застройщика перед Участником ограничена нижеследующим:</w:t>
      </w:r>
    </w:p>
    <w:p w:rsidR="00106A00" w:rsidRPr="00F46F13" w:rsidRDefault="00CB0C7C" w:rsidP="00330B16">
      <w:pPr>
        <w:pStyle w:val="BMKHeading3"/>
        <w:tabs>
          <w:tab w:val="clear" w:pos="1571"/>
          <w:tab w:val="left" w:pos="142"/>
          <w:tab w:val="left" w:pos="284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sz w:val="20"/>
          <w:lang w:val="ru-RU"/>
        </w:rPr>
        <w:t xml:space="preserve">- </w:t>
      </w:r>
      <w:r w:rsidR="00106A00" w:rsidRPr="00F46F13">
        <w:rPr>
          <w:rFonts w:ascii="Tahoma" w:hAnsi="Tahoma" w:cs="Tahoma"/>
          <w:sz w:val="20"/>
          <w:lang w:val="ru-RU"/>
        </w:rPr>
        <w:t>Застройщик возмещает исключительно прямой ущерб, причиненный виновными действиями Застройщика,</w:t>
      </w:r>
    </w:p>
    <w:p w:rsidR="00106A00" w:rsidRPr="00F46F13" w:rsidRDefault="00CB0C7C" w:rsidP="00330B16">
      <w:pPr>
        <w:pStyle w:val="BMKHeading3"/>
        <w:tabs>
          <w:tab w:val="clear" w:pos="1571"/>
          <w:tab w:val="left" w:pos="142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sz w:val="20"/>
          <w:lang w:val="ru-RU"/>
        </w:rPr>
        <w:t xml:space="preserve">- </w:t>
      </w:r>
      <w:r w:rsidR="00106A00" w:rsidRPr="00F46F13">
        <w:rPr>
          <w:rFonts w:ascii="Tahoma" w:hAnsi="Tahoma" w:cs="Tahoma"/>
          <w:sz w:val="20"/>
          <w:lang w:val="ru-RU"/>
        </w:rPr>
        <w:t>размер ответственности Застройщика ограничен 10% от Цены Договора, фактически полученной Застройщиком</w:t>
      </w:r>
      <w:r w:rsidR="00FA50C4" w:rsidRPr="00F46F13">
        <w:rPr>
          <w:rFonts w:ascii="Tahoma" w:hAnsi="Tahoma" w:cs="Tahoma"/>
          <w:sz w:val="20"/>
          <w:lang w:val="ru-RU"/>
        </w:rPr>
        <w:t xml:space="preserve"> от Участника</w:t>
      </w:r>
      <w:r w:rsidR="00106A00" w:rsidRPr="00F46F13">
        <w:rPr>
          <w:rFonts w:ascii="Tahoma" w:hAnsi="Tahoma" w:cs="Tahoma"/>
          <w:sz w:val="20"/>
          <w:lang w:val="ru-RU"/>
        </w:rPr>
        <w:t>.</w:t>
      </w:r>
    </w:p>
    <w:p w:rsidR="00E26A69" w:rsidRPr="00493732" w:rsidRDefault="00E26A69" w:rsidP="00E26A69">
      <w:pPr>
        <w:tabs>
          <w:tab w:val="left" w:pos="142"/>
        </w:tabs>
        <w:spacing w:after="0" w:line="240" w:lineRule="auto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</w:pPr>
      <w:bookmarkStart w:id="15" w:name="_Hlk188976722"/>
      <w:r w:rsidRPr="00493732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 xml:space="preserve">Для объектов – квартир без отделки, коммерческих помещений, кладовок, </w:t>
      </w:r>
      <w:proofErr w:type="spellStart"/>
      <w:r w:rsidRPr="00493732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>веломест</w:t>
      </w:r>
      <w:proofErr w:type="spellEnd"/>
      <w:r w:rsidRPr="00493732">
        <w:rPr>
          <w:rFonts w:ascii="Tahoma" w:eastAsia="Times New Roman" w:hAnsi="Tahoma" w:cs="Tahoma"/>
          <w:i/>
          <w:color w:val="C00000"/>
          <w:sz w:val="20"/>
          <w:szCs w:val="20"/>
          <w:u w:val="single"/>
        </w:rPr>
        <w:t xml:space="preserve"> (выделенных и огороженных дверью):</w:t>
      </w:r>
    </w:p>
    <w:p w:rsidR="00E26A69" w:rsidRDefault="00E26A69" w:rsidP="00E26A69">
      <w:pPr>
        <w:pStyle w:val="Style7"/>
        <w:widowControl/>
        <w:tabs>
          <w:tab w:val="left" w:pos="142"/>
        </w:tabs>
        <w:spacing w:line="276" w:lineRule="auto"/>
        <w:ind w:firstLine="284"/>
        <w:rPr>
          <w:rStyle w:val="FontStyle43"/>
          <w:rFonts w:ascii="Tahoma" w:hAnsi="Tahoma" w:cs="Tahoma"/>
          <w:b/>
          <w:sz w:val="20"/>
          <w:szCs w:val="20"/>
        </w:rPr>
      </w:pPr>
      <w:r w:rsidRPr="00493732">
        <w:rPr>
          <w:rStyle w:val="FontStyle43"/>
          <w:rFonts w:ascii="Tahoma" w:hAnsi="Tahoma" w:cs="Tahoma"/>
          <w:sz w:val="20"/>
          <w:szCs w:val="20"/>
        </w:rPr>
        <w:t>- размер ответственности Застройщика, по требованию Участника в связи с нарушением Застройщиком требований к результату работ по установке оконных и дверных блоков, сантехнического оборудования, в том числе при удовлетворении требований о соразмерном уменьшении Цены Договора, возмещении расходов Участника на устранение недостатков, об уплате неустойки (штрафов, пеней), процентов и о возмещении убытков, не может превышать 3% от Цены Договора.</w:t>
      </w:r>
      <w:bookmarkEnd w:id="15"/>
    </w:p>
    <w:p w:rsidR="00A945C7" w:rsidRPr="00F46F13" w:rsidRDefault="00A945C7" w:rsidP="000A3853">
      <w:pPr>
        <w:pStyle w:val="Style7"/>
        <w:widowControl/>
        <w:tabs>
          <w:tab w:val="left" w:pos="142"/>
        </w:tabs>
        <w:spacing w:line="276" w:lineRule="auto"/>
        <w:ind w:firstLine="284"/>
        <w:rPr>
          <w:rStyle w:val="FontStyle43"/>
          <w:rFonts w:ascii="Tahoma" w:hAnsi="Tahoma" w:cs="Tahoma"/>
          <w:sz w:val="20"/>
          <w:szCs w:val="20"/>
        </w:rPr>
      </w:pPr>
      <w:r w:rsidRPr="00F46F13">
        <w:rPr>
          <w:rStyle w:val="FontStyle43"/>
          <w:rFonts w:ascii="Tahoma" w:hAnsi="Tahoma" w:cs="Tahoma"/>
          <w:b/>
          <w:sz w:val="20"/>
          <w:szCs w:val="20"/>
        </w:rPr>
        <w:t>7</w:t>
      </w:r>
      <w:r w:rsidR="00E707AC" w:rsidRPr="00F46F13">
        <w:rPr>
          <w:rStyle w:val="FontStyle43"/>
          <w:rFonts w:ascii="Tahoma" w:hAnsi="Tahoma" w:cs="Tahoma"/>
          <w:b/>
          <w:sz w:val="20"/>
          <w:szCs w:val="20"/>
        </w:rPr>
        <w:t>.</w:t>
      </w:r>
      <w:r w:rsidRPr="00F46F13">
        <w:rPr>
          <w:rStyle w:val="FontStyle43"/>
          <w:rFonts w:ascii="Tahoma" w:hAnsi="Tahoma" w:cs="Tahoma"/>
          <w:b/>
          <w:sz w:val="20"/>
          <w:szCs w:val="20"/>
        </w:rPr>
        <w:t>3</w:t>
      </w:r>
      <w:r w:rsidR="00E707AC" w:rsidRPr="00F46F13">
        <w:rPr>
          <w:rStyle w:val="FontStyle43"/>
          <w:rFonts w:ascii="Tahoma" w:hAnsi="Tahoma" w:cs="Tahoma"/>
          <w:b/>
          <w:sz w:val="20"/>
          <w:szCs w:val="20"/>
        </w:rPr>
        <w:t>.</w:t>
      </w:r>
      <w:r w:rsidR="00E707AC" w:rsidRPr="00F46F13">
        <w:rPr>
          <w:rStyle w:val="FontStyle43"/>
          <w:rFonts w:ascii="Tahoma" w:hAnsi="Tahoma" w:cs="Tahoma"/>
          <w:sz w:val="20"/>
          <w:szCs w:val="20"/>
        </w:rPr>
        <w:t xml:space="preserve"> </w:t>
      </w:r>
      <w:r w:rsidRPr="00F46F13">
        <w:rPr>
          <w:rStyle w:val="FontStyle43"/>
          <w:rFonts w:ascii="Tahoma" w:hAnsi="Tahoma" w:cs="Tahoma"/>
          <w:sz w:val="20"/>
          <w:szCs w:val="20"/>
        </w:rPr>
        <w:t>Подписывая Договор, Участник дает свое согласие на внесение Застройщиком изменений в проектную документацию, в соответствии с которой осуществляется строительство Здания, в том числе, в отношении состава общего имущества Здания</w:t>
      </w:r>
      <w:r w:rsidR="006E6EF4" w:rsidRPr="00F46F13">
        <w:rPr>
          <w:rStyle w:val="FontStyle43"/>
          <w:rFonts w:ascii="Tahoma" w:hAnsi="Tahoma" w:cs="Tahoma"/>
          <w:sz w:val="20"/>
          <w:szCs w:val="20"/>
        </w:rPr>
        <w:t xml:space="preserve">; </w:t>
      </w:r>
      <w:r w:rsidR="006E6EF4" w:rsidRPr="00F46F13">
        <w:rPr>
          <w:rFonts w:ascii="Tahoma" w:hAnsi="Tahoma" w:cs="Tahoma"/>
          <w:sz w:val="20"/>
          <w:szCs w:val="20"/>
        </w:rPr>
        <w:t>архитектурны</w:t>
      </w:r>
      <w:r w:rsidR="00FA50C4" w:rsidRPr="00F46F13">
        <w:rPr>
          <w:rFonts w:ascii="Tahoma" w:hAnsi="Tahoma" w:cs="Tahoma"/>
          <w:sz w:val="20"/>
          <w:szCs w:val="20"/>
        </w:rPr>
        <w:t>х</w:t>
      </w:r>
      <w:r w:rsidR="006E6EF4" w:rsidRPr="00F46F13">
        <w:rPr>
          <w:rFonts w:ascii="Tahoma" w:hAnsi="Tahoma" w:cs="Tahoma"/>
          <w:sz w:val="20"/>
          <w:szCs w:val="20"/>
        </w:rPr>
        <w:t>, структурны</w:t>
      </w:r>
      <w:r w:rsidR="00FA50C4" w:rsidRPr="00F46F13">
        <w:rPr>
          <w:rFonts w:ascii="Tahoma" w:hAnsi="Tahoma" w:cs="Tahoma"/>
          <w:sz w:val="20"/>
          <w:szCs w:val="20"/>
        </w:rPr>
        <w:t>х</w:t>
      </w:r>
      <w:r w:rsidR="006E6EF4" w:rsidRPr="00F46F13">
        <w:rPr>
          <w:rFonts w:ascii="Tahoma" w:hAnsi="Tahoma" w:cs="Tahoma"/>
          <w:sz w:val="20"/>
          <w:szCs w:val="20"/>
        </w:rPr>
        <w:t xml:space="preserve"> и ины</w:t>
      </w:r>
      <w:r w:rsidR="00FA50C4" w:rsidRPr="00F46F13">
        <w:rPr>
          <w:rFonts w:ascii="Tahoma" w:hAnsi="Tahoma" w:cs="Tahoma"/>
          <w:sz w:val="20"/>
          <w:szCs w:val="20"/>
        </w:rPr>
        <w:t>х</w:t>
      </w:r>
      <w:r w:rsidR="006E6EF4" w:rsidRPr="00F46F13">
        <w:rPr>
          <w:rFonts w:ascii="Tahoma" w:hAnsi="Tahoma" w:cs="Tahoma"/>
          <w:sz w:val="20"/>
          <w:szCs w:val="20"/>
        </w:rPr>
        <w:t xml:space="preserve"> изменени</w:t>
      </w:r>
      <w:r w:rsidR="00FA50C4" w:rsidRPr="00F46F13">
        <w:rPr>
          <w:rFonts w:ascii="Tahoma" w:hAnsi="Tahoma" w:cs="Tahoma"/>
          <w:sz w:val="20"/>
          <w:szCs w:val="20"/>
        </w:rPr>
        <w:t>й</w:t>
      </w:r>
      <w:r w:rsidR="006E6EF4" w:rsidRPr="00F46F13">
        <w:rPr>
          <w:rFonts w:ascii="Tahoma" w:hAnsi="Tahoma" w:cs="Tahoma"/>
          <w:sz w:val="20"/>
          <w:szCs w:val="20"/>
        </w:rPr>
        <w:t>, замен</w:t>
      </w:r>
      <w:r w:rsidR="00FA50C4" w:rsidRPr="00F46F13">
        <w:rPr>
          <w:rFonts w:ascii="Tahoma" w:hAnsi="Tahoma" w:cs="Tahoma"/>
          <w:sz w:val="20"/>
          <w:szCs w:val="20"/>
        </w:rPr>
        <w:t>у</w:t>
      </w:r>
      <w:r w:rsidR="006E6EF4" w:rsidRPr="00F46F13">
        <w:rPr>
          <w:rFonts w:ascii="Tahoma" w:hAnsi="Tahoma" w:cs="Tahoma"/>
          <w:sz w:val="20"/>
          <w:szCs w:val="20"/>
        </w:rPr>
        <w:t xml:space="preserve"> строительных материалов и оборудования, изменение расположения и выполнения электрических щитков, стояков отопления, вентиляционных и иных шахт и прочего оборудования в </w:t>
      </w:r>
      <w:r w:rsidR="00FA50C4" w:rsidRPr="00F46F13">
        <w:rPr>
          <w:rFonts w:ascii="Tahoma" w:hAnsi="Tahoma" w:cs="Tahoma"/>
          <w:sz w:val="20"/>
          <w:szCs w:val="20"/>
        </w:rPr>
        <w:t xml:space="preserve">Здании и </w:t>
      </w:r>
      <w:r w:rsidR="006E6EF4" w:rsidRPr="00F46F13">
        <w:rPr>
          <w:rFonts w:ascii="Tahoma" w:hAnsi="Tahoma" w:cs="Tahoma"/>
          <w:sz w:val="20"/>
          <w:szCs w:val="20"/>
        </w:rPr>
        <w:t xml:space="preserve">Объекте, </w:t>
      </w:r>
      <w:r w:rsidRPr="00F46F13">
        <w:rPr>
          <w:rStyle w:val="FontStyle43"/>
          <w:rFonts w:ascii="Tahoma" w:hAnsi="Tahoma" w:cs="Tahoma"/>
          <w:sz w:val="20"/>
          <w:szCs w:val="20"/>
        </w:rPr>
        <w:t>не являющиеся существенными изменения проектной площади, конфигурации</w:t>
      </w:r>
      <w:r w:rsidR="00FA50C4" w:rsidRPr="00F46F13">
        <w:rPr>
          <w:rStyle w:val="FontStyle43"/>
          <w:rFonts w:ascii="Tahoma" w:hAnsi="Tahoma" w:cs="Tahoma"/>
          <w:sz w:val="20"/>
          <w:szCs w:val="20"/>
        </w:rPr>
        <w:t xml:space="preserve"> и иных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 параметров Объекта</w:t>
      </w:r>
      <w:r w:rsidR="00FA50C4" w:rsidRPr="00F46F13">
        <w:rPr>
          <w:rStyle w:val="FontStyle43"/>
          <w:rFonts w:ascii="Tahoma" w:hAnsi="Tahoma" w:cs="Tahoma"/>
          <w:sz w:val="20"/>
          <w:szCs w:val="20"/>
        </w:rPr>
        <w:t xml:space="preserve"> и/или Здания</w:t>
      </w:r>
      <w:r w:rsidR="00A03014" w:rsidRPr="00F46F13">
        <w:rPr>
          <w:rStyle w:val="FontStyle43"/>
          <w:rFonts w:ascii="Tahoma" w:hAnsi="Tahoma" w:cs="Tahoma"/>
          <w:sz w:val="20"/>
          <w:szCs w:val="20"/>
        </w:rPr>
        <w:t>;</w:t>
      </w:r>
      <w:r w:rsidR="006E6EF4" w:rsidRPr="00F46F13">
        <w:rPr>
          <w:rStyle w:val="FontStyle43"/>
          <w:rFonts w:ascii="Tahoma" w:hAnsi="Tahoma" w:cs="Tahoma"/>
          <w:sz w:val="20"/>
          <w:szCs w:val="20"/>
        </w:rPr>
        <w:t xml:space="preserve"> н</w:t>
      </w:r>
      <w:r w:rsidRPr="00F46F13">
        <w:rPr>
          <w:rStyle w:val="FontStyle43"/>
          <w:rFonts w:ascii="Tahoma" w:hAnsi="Tahoma" w:cs="Tahoma"/>
          <w:sz w:val="20"/>
          <w:szCs w:val="20"/>
        </w:rPr>
        <w:t>а любые изменения границ Земельного участка</w:t>
      </w:r>
      <w:r w:rsidR="00314E36" w:rsidRPr="00314E36">
        <w:t xml:space="preserve"> </w:t>
      </w:r>
      <w:r w:rsidR="00314E36" w:rsidRPr="00314E36">
        <w:rPr>
          <w:rStyle w:val="FontStyle43"/>
          <w:rFonts w:ascii="Tahoma" w:hAnsi="Tahoma" w:cs="Tahoma"/>
          <w:sz w:val="20"/>
          <w:szCs w:val="20"/>
        </w:rPr>
        <w:t>с правом проведения необходимых работ и мероприятий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, </w:t>
      </w:r>
      <w:r w:rsidR="006B6131">
        <w:rPr>
          <w:rStyle w:val="FontStyle43"/>
          <w:rFonts w:ascii="Tahoma" w:hAnsi="Tahoma" w:cs="Tahoma"/>
          <w:sz w:val="20"/>
          <w:szCs w:val="20"/>
        </w:rPr>
        <w:t>раздел Земельного участка</w:t>
      </w:r>
      <w:r w:rsidR="009879BF" w:rsidRPr="009879BF">
        <w:t xml:space="preserve"> </w:t>
      </w:r>
      <w:r w:rsidR="009879BF" w:rsidRPr="009879BF">
        <w:rPr>
          <w:rStyle w:val="FontStyle43"/>
          <w:rFonts w:ascii="Tahoma" w:hAnsi="Tahoma" w:cs="Tahoma"/>
          <w:sz w:val="20"/>
          <w:szCs w:val="20"/>
        </w:rPr>
        <w:t>с правом проведения необходимых работ и мероприятий</w:t>
      </w:r>
      <w:r w:rsidR="006B6131">
        <w:rPr>
          <w:rStyle w:val="FontStyle43"/>
          <w:rFonts w:ascii="Tahoma" w:hAnsi="Tahoma" w:cs="Tahoma"/>
          <w:sz w:val="20"/>
          <w:szCs w:val="20"/>
        </w:rPr>
        <w:t xml:space="preserve">, </w:t>
      </w:r>
      <w:r w:rsidRPr="00F46F13">
        <w:rPr>
          <w:rStyle w:val="FontStyle43"/>
          <w:rFonts w:ascii="Tahoma" w:hAnsi="Tahoma" w:cs="Tahoma"/>
          <w:sz w:val="20"/>
          <w:szCs w:val="20"/>
        </w:rPr>
        <w:t>на изменение адреса Земельного участка</w:t>
      </w:r>
      <w:r w:rsidR="009879BF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Pr="00F46F13">
        <w:rPr>
          <w:rStyle w:val="FontStyle43"/>
          <w:rFonts w:ascii="Tahoma" w:hAnsi="Tahoma" w:cs="Tahoma"/>
          <w:sz w:val="20"/>
          <w:szCs w:val="20"/>
        </w:rPr>
        <w:t>, на изменение вида разрешенного использования Земельного участка</w:t>
      </w:r>
      <w:r w:rsidR="009879BF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="00314E36" w:rsidRPr="00314E36">
        <w:t xml:space="preserve"> </w:t>
      </w:r>
      <w:r w:rsidR="00314E36" w:rsidRPr="00314E36">
        <w:rPr>
          <w:rStyle w:val="FontStyle43"/>
          <w:rFonts w:ascii="Tahoma" w:hAnsi="Tahoma" w:cs="Tahoma"/>
          <w:sz w:val="20"/>
          <w:szCs w:val="20"/>
        </w:rPr>
        <w:t>с правом проведения необходимых работ и мероприятий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, </w:t>
      </w:r>
      <w:r w:rsidR="00314E36">
        <w:rPr>
          <w:rStyle w:val="FontStyle43"/>
          <w:rFonts w:ascii="Tahoma" w:hAnsi="Tahoma" w:cs="Tahoma"/>
          <w:sz w:val="20"/>
          <w:szCs w:val="20"/>
        </w:rPr>
        <w:t xml:space="preserve">на государственную регистрацию сервитутов, 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внесение в </w:t>
      </w:r>
      <w:r w:rsidR="003750AF" w:rsidRPr="00F46F13">
        <w:rPr>
          <w:rStyle w:val="FontStyle43"/>
          <w:rFonts w:ascii="Tahoma" w:hAnsi="Tahoma" w:cs="Tahoma"/>
          <w:sz w:val="20"/>
          <w:szCs w:val="20"/>
        </w:rPr>
        <w:t>ЕГРН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 сведений об изменении в отношении Земельного участка</w:t>
      </w:r>
      <w:r w:rsidR="009879BF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="003750AF" w:rsidRPr="00F46F13">
        <w:rPr>
          <w:rStyle w:val="FontStyle43"/>
          <w:rFonts w:ascii="Tahoma" w:hAnsi="Tahoma" w:cs="Tahoma"/>
          <w:sz w:val="20"/>
          <w:szCs w:val="20"/>
        </w:rPr>
        <w:t>.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 </w:t>
      </w:r>
      <w:r w:rsidR="006E6EF4" w:rsidRPr="00F46F13">
        <w:rPr>
          <w:rFonts w:ascii="Tahoma" w:hAnsi="Tahoma" w:cs="Tahoma"/>
          <w:color w:val="000000"/>
          <w:sz w:val="20"/>
          <w:szCs w:val="20"/>
        </w:rPr>
        <w:t>Д</w:t>
      </w:r>
      <w:r w:rsidR="003A35B6" w:rsidRPr="00F46F13">
        <w:rPr>
          <w:rFonts w:ascii="Tahoma" w:hAnsi="Tahoma" w:cs="Tahoma"/>
          <w:color w:val="000000"/>
          <w:sz w:val="20"/>
          <w:szCs w:val="20"/>
        </w:rPr>
        <w:t xml:space="preserve">анные согласия действуют в течение 10 лет с </w:t>
      </w:r>
      <w:r w:rsidR="003750AF" w:rsidRPr="00F46F13">
        <w:rPr>
          <w:rFonts w:ascii="Tahoma" w:hAnsi="Tahoma" w:cs="Tahoma"/>
          <w:color w:val="000000"/>
          <w:sz w:val="20"/>
          <w:szCs w:val="20"/>
        </w:rPr>
        <w:t>даты заключения</w:t>
      </w:r>
      <w:r w:rsidR="003A35B6" w:rsidRPr="00F46F13">
        <w:rPr>
          <w:rFonts w:ascii="Tahoma" w:hAnsi="Tahoma" w:cs="Tahoma"/>
          <w:color w:val="000000"/>
          <w:sz w:val="20"/>
          <w:szCs w:val="20"/>
        </w:rPr>
        <w:t xml:space="preserve"> Договора.</w:t>
      </w:r>
    </w:p>
    <w:p w:rsidR="00A945C7" w:rsidRDefault="00B449F7" w:rsidP="000A3853">
      <w:pPr>
        <w:pStyle w:val="Style7"/>
        <w:widowControl/>
        <w:tabs>
          <w:tab w:val="left" w:pos="142"/>
        </w:tabs>
        <w:spacing w:line="276" w:lineRule="auto"/>
        <w:ind w:firstLine="284"/>
        <w:rPr>
          <w:rStyle w:val="FontStyle43"/>
          <w:rFonts w:ascii="Tahoma" w:hAnsi="Tahoma" w:cs="Tahoma"/>
          <w:sz w:val="20"/>
          <w:szCs w:val="20"/>
        </w:rPr>
      </w:pPr>
      <w:r w:rsidRPr="00F46F13">
        <w:rPr>
          <w:rStyle w:val="FontStyle43"/>
          <w:rFonts w:ascii="Tahoma" w:hAnsi="Tahoma" w:cs="Tahoma"/>
          <w:b/>
          <w:sz w:val="20"/>
          <w:szCs w:val="20"/>
        </w:rPr>
        <w:t>7.</w:t>
      </w:r>
      <w:r w:rsidR="003A35B6" w:rsidRPr="00F46F13">
        <w:rPr>
          <w:rStyle w:val="FontStyle43"/>
          <w:rFonts w:ascii="Tahoma" w:hAnsi="Tahoma" w:cs="Tahoma"/>
          <w:b/>
          <w:sz w:val="20"/>
          <w:szCs w:val="20"/>
        </w:rPr>
        <w:t>4</w:t>
      </w:r>
      <w:r w:rsidRPr="00F46F13">
        <w:rPr>
          <w:rStyle w:val="FontStyle43"/>
          <w:rFonts w:ascii="Tahoma" w:hAnsi="Tahoma" w:cs="Tahoma"/>
          <w:b/>
          <w:sz w:val="20"/>
          <w:szCs w:val="20"/>
        </w:rPr>
        <w:t>.</w:t>
      </w:r>
      <w:r w:rsidRPr="00F46F13">
        <w:rPr>
          <w:rStyle w:val="FontStyle43"/>
          <w:rFonts w:ascii="Tahoma" w:hAnsi="Tahoma" w:cs="Tahoma"/>
          <w:sz w:val="20"/>
          <w:szCs w:val="20"/>
        </w:rPr>
        <w:t xml:space="preserve"> </w:t>
      </w:r>
      <w:r w:rsidR="00A945C7" w:rsidRPr="00F46F13">
        <w:rPr>
          <w:rStyle w:val="FontStyle43"/>
          <w:rFonts w:ascii="Tahoma" w:hAnsi="Tahoma" w:cs="Tahoma"/>
          <w:sz w:val="20"/>
          <w:szCs w:val="20"/>
        </w:rPr>
        <w:t>Участник подтверждает, что он согласен на передачу в залог</w:t>
      </w:r>
      <w:r w:rsidR="00456C96" w:rsidRPr="00F46F13">
        <w:rPr>
          <w:rStyle w:val="FontStyle43"/>
          <w:rFonts w:ascii="Tahoma" w:hAnsi="Tahoma" w:cs="Tahoma"/>
          <w:sz w:val="20"/>
          <w:szCs w:val="20"/>
        </w:rPr>
        <w:t>, в т.ч. последующий,</w:t>
      </w:r>
      <w:r w:rsidR="00A945C7" w:rsidRPr="00F46F13">
        <w:rPr>
          <w:rStyle w:val="FontStyle43"/>
          <w:rFonts w:ascii="Tahoma" w:hAnsi="Tahoma" w:cs="Tahoma"/>
          <w:sz w:val="20"/>
          <w:szCs w:val="20"/>
        </w:rPr>
        <w:t xml:space="preserve"> Земельного участка</w:t>
      </w:r>
      <w:r w:rsidR="00493416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="00A945C7" w:rsidRPr="00F46F13">
        <w:rPr>
          <w:rStyle w:val="FontStyle43"/>
          <w:rFonts w:ascii="Tahoma" w:hAnsi="Tahoma" w:cs="Tahoma"/>
          <w:sz w:val="20"/>
          <w:szCs w:val="20"/>
        </w:rPr>
        <w:t xml:space="preserve"> и строящегося (создаваемого) на Земельном участке</w:t>
      </w:r>
      <w:r w:rsidR="00493416">
        <w:rPr>
          <w:rStyle w:val="FontStyle43"/>
          <w:rFonts w:ascii="Tahoma" w:hAnsi="Tahoma" w:cs="Tahoma"/>
          <w:sz w:val="20"/>
          <w:szCs w:val="20"/>
        </w:rPr>
        <w:t xml:space="preserve"> и образованных из него земельных участков</w:t>
      </w:r>
      <w:r w:rsidR="00A945C7" w:rsidRPr="00F46F13">
        <w:rPr>
          <w:rStyle w:val="FontStyle43"/>
          <w:rFonts w:ascii="Tahoma" w:hAnsi="Tahoma" w:cs="Tahoma"/>
          <w:sz w:val="20"/>
          <w:szCs w:val="20"/>
        </w:rPr>
        <w:t xml:space="preserve"> Здания и (или) иного объекта недвижимости в качестве обеспечения обязательств Застройщика по целевому кредиту на строительство (создание) Здания, в том числе на залог в пользу уполномоченного банка, который осуществляет прием денежных средств от Участника (залогодержателя) на счета </w:t>
      </w:r>
      <w:proofErr w:type="spellStart"/>
      <w:r w:rsidR="00A945C7" w:rsidRPr="00F46F13">
        <w:rPr>
          <w:rStyle w:val="FontStyle43"/>
          <w:rFonts w:ascii="Tahoma" w:hAnsi="Tahoma" w:cs="Tahoma"/>
          <w:sz w:val="20"/>
          <w:szCs w:val="20"/>
        </w:rPr>
        <w:t>эскроу</w:t>
      </w:r>
      <w:proofErr w:type="spellEnd"/>
      <w:r w:rsidR="00A945C7" w:rsidRPr="00F46F13">
        <w:rPr>
          <w:rStyle w:val="FontStyle43"/>
          <w:rFonts w:ascii="Tahoma" w:hAnsi="Tahoma" w:cs="Tahoma"/>
          <w:sz w:val="20"/>
          <w:szCs w:val="20"/>
        </w:rPr>
        <w:t>.</w:t>
      </w:r>
    </w:p>
    <w:p w:rsidR="00013BF5" w:rsidRPr="00F46F13" w:rsidRDefault="00013BF5" w:rsidP="000A3853">
      <w:pPr>
        <w:pStyle w:val="Style7"/>
        <w:widowControl/>
        <w:tabs>
          <w:tab w:val="left" w:pos="142"/>
        </w:tabs>
        <w:spacing w:line="276" w:lineRule="auto"/>
        <w:ind w:firstLine="284"/>
        <w:rPr>
          <w:rStyle w:val="FontStyle43"/>
          <w:rFonts w:ascii="Tahoma" w:hAnsi="Tahoma" w:cs="Tahoma"/>
          <w:sz w:val="20"/>
          <w:szCs w:val="20"/>
        </w:rPr>
      </w:pPr>
      <w:r w:rsidRPr="00B862C1">
        <w:rPr>
          <w:rStyle w:val="FontStyle43"/>
          <w:rFonts w:ascii="Tahoma" w:hAnsi="Tahoma" w:cs="Tahoma"/>
          <w:sz w:val="20"/>
          <w:szCs w:val="20"/>
        </w:rPr>
        <w:t>Подписывая Договор, Участник дает свое согласие на строительство Застройщиком на Земельном участке нескольких многоквартирных домов в рамках полученного разрешения на строительство.</w:t>
      </w:r>
    </w:p>
    <w:p w:rsidR="00FA50C4" w:rsidRPr="00F46F13" w:rsidRDefault="00FA50C4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rPr>
          <w:rFonts w:ascii="Tahoma" w:hAnsi="Tahoma" w:cs="Tahoma"/>
          <w:b/>
          <w:bCs/>
          <w:sz w:val="20"/>
          <w:szCs w:val="20"/>
          <w:lang w:eastAsia="ru-RU"/>
        </w:rPr>
      </w:pPr>
    </w:p>
    <w:p w:rsidR="00FA50C4" w:rsidRPr="00F21E89" w:rsidRDefault="00FA50C4" w:rsidP="00F21E89">
      <w:pPr>
        <w:pStyle w:val="ab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center"/>
        <w:rPr>
          <w:rFonts w:ascii="Tahoma" w:hAnsi="Tahoma" w:cs="Tahoma"/>
          <w:b/>
          <w:bCs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>ПОРЯДОК ОПЛАТЫ ЦЕНЫ ДОГОВОРА</w:t>
      </w:r>
    </w:p>
    <w:p w:rsidR="00BC5CF6" w:rsidRPr="00F46F13" w:rsidRDefault="00FA50C4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8.1.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Условием привлечения денежных средств участников долевого строительства для строительства Здания является размещение денежных средств участников долевого строительства на счетах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порядке, предусмотренном </w:t>
      </w:r>
      <w:r w:rsidR="00132354" w:rsidRPr="00F46F13">
        <w:rPr>
          <w:rFonts w:ascii="Tahoma" w:hAnsi="Tahoma" w:cs="Tahoma"/>
          <w:sz w:val="20"/>
          <w:szCs w:val="20"/>
          <w:lang w:eastAsia="ru-RU"/>
        </w:rPr>
        <w:t>ст.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15.4</w:t>
      </w:r>
      <w:r w:rsidR="001C728A" w:rsidRPr="00F46F13">
        <w:rPr>
          <w:rFonts w:ascii="Tahoma" w:hAnsi="Tahoma" w:cs="Tahoma"/>
          <w:sz w:val="20"/>
          <w:szCs w:val="20"/>
          <w:lang w:eastAsia="ru-RU"/>
        </w:rPr>
        <w:t>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Закона 214-ФЗ.</w:t>
      </w:r>
    </w:p>
    <w:p w:rsidR="00330B16" w:rsidRDefault="00330B16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</w:p>
    <w:p w:rsidR="00C36377" w:rsidRPr="00F46F13" w:rsidRDefault="00C3637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Аккредитив + Ипотека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: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п.  2.1.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в следующем порядке: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обязуется внести собственные денежные средства в размере </w:t>
      </w:r>
      <w:r w:rsidRPr="00836A2A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>________________________ (_____________________________________), а также оставшуюся часть Цены Договора (в сумме ___________________(____________________) рублей)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 счет кредитных средств, предоставляемых Банком ВТБ (публичное акционерное общество), </w:t>
      </w:r>
      <w:r w:rsidR="00576918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являющимся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кредитной организацией по законодательству Российской Федерации, (Генеральная лицензия Банка России на осуществление банковских операций №1000), адрес местонахождения: 191144, г. Санкт-Петербург, Дегтярный переулок, дом 11, литер А, почтовый адрес: 109147, г. Москва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д.43, стр.1, к/с 30101810700000000187 в ГУ Банка России по Центральному федеральному округу, БИК 044525187, ИНН 7702070139 (именуемый</w:t>
      </w:r>
      <w:r w:rsidR="0057691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ранее 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дальнейшем «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»), согласно Кредитному договору </w:t>
      </w:r>
      <w:r w:rsidRPr="00836A2A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>№ __________ от «__» ___________ 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заключенному в городе </w:t>
      </w:r>
      <w:r w:rsidRPr="00836A2A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___________ между _________________ </w:t>
      </w:r>
      <w:r w:rsidRPr="00836A2A">
        <w:rPr>
          <w:rFonts w:ascii="Tahoma" w:eastAsia="Times New Roman" w:hAnsi="Tahoma" w:cs="Tahoma"/>
          <w:i/>
          <w:color w:val="FF0000"/>
          <w:sz w:val="20"/>
          <w:szCs w:val="20"/>
          <w:shd w:val="clear" w:color="auto" w:fill="D0CECE" w:themeFill="background2" w:themeFillShade="E6"/>
          <w:lang w:eastAsia="ru-RU"/>
        </w:rPr>
        <w:t>(в случае приобретения объекта недвижимости в общую совместную собственность, указывается ФИО заемщика по Кредитному договору)</w:t>
      </w:r>
      <w:r w:rsidRPr="00F46F13">
        <w:rPr>
          <w:rFonts w:ascii="Tahoma" w:eastAsia="Times New Roman" w:hAnsi="Tahoma" w:cs="Tahoma"/>
          <w:color w:val="FF0000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ом (далее – «Кредитный договор»), не позднее </w:t>
      </w:r>
      <w:r w:rsidRPr="00330B16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</w:t>
      </w:r>
      <w:r w:rsidR="00536D10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536D10" w:rsidRPr="00F46F13">
        <w:rPr>
          <w:rFonts w:ascii="Tahoma" w:eastAsia="Times New Roman" w:hAnsi="Tahoma" w:cs="Tahoma"/>
          <w:sz w:val="20"/>
          <w:szCs w:val="20"/>
          <w:lang w:eastAsia="ru-RU"/>
        </w:rPr>
        <w:t>на аккредитив (далее – «Аккредитив»), открываемый Участником в Банке ВТБ</w:t>
      </w:r>
      <w:r w:rsidR="00536D10">
        <w:rPr>
          <w:rFonts w:ascii="Tahoma" w:eastAsia="Times New Roman" w:hAnsi="Tahoma" w:cs="Tahoma"/>
          <w:sz w:val="20"/>
          <w:szCs w:val="20"/>
          <w:lang w:eastAsia="ru-RU"/>
        </w:rPr>
        <w:t xml:space="preserve"> ПАО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на следующих условиях: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плательщиком по Аккредитиву является Участник;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банком-эмитентом выступает Банк;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исполняющим банком выступает Банк;</w:t>
      </w:r>
    </w:p>
    <w:p w:rsidR="0098248C" w:rsidRPr="00F46F13" w:rsidRDefault="0098248C" w:rsidP="00836A2A">
      <w:pPr>
        <w:widowControl w:val="0"/>
        <w:shd w:val="clear" w:color="auto" w:fill="D0CECE" w:themeFill="background2" w:themeFillShade="E6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Аккредитив открывается на сумму в размере Цены Договора: ____________рублей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вид Аккредитива – покрытый, безотзывный;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8.2.6.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оплаты – без акцепта, частичные платежи не разрешены;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</w:rPr>
        <w:t>8.2.7.</w:t>
      </w:r>
      <w:r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Застройщик извещается об открытии Аккредитива путем вручения письменного извещения (авизо) Банком уполномоченному сотруднику Застройщика, информационно – по электронной почте по адресу</w:t>
      </w:r>
      <w:r w:rsidRPr="00836A2A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>: ________________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позднее даты открытия Аккредитива;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8.2.8.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1E5D42" w:rsidRPr="00F46F13">
        <w:rPr>
          <w:rFonts w:ascii="Tahoma" w:eastAsia="Times New Roman" w:hAnsi="Tahoma" w:cs="Tahoma"/>
          <w:sz w:val="20"/>
          <w:szCs w:val="20"/>
          <w:lang w:eastAsia="ru-RU"/>
        </w:rPr>
        <w:t>условием исполнения Аккредитива является получение от Застройщика Банком одновременно скан-копии выписки из Единого государственного реестра недвижимости, подтверждающей факт государственной регистрации залога (ипотеки) в силу закона прав требования по Договору в пользу Банка и скан-копии Договора с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даты, фамилии и инициалов, и подписи государственного регистратора</w:t>
      </w:r>
      <w:r w:rsidR="00261C1C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или сотрудника многофункционального центра по предоставлению государственных и муниципальных услуг</w:t>
      </w:r>
      <w:r w:rsidR="001E5D4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либо скан-образа Договора, зарегистрированного в установленном законодательством порядке, с одновременным предоставлением электронной выписки из Единого государственного реестра недвижимости, подтверждающей факт государственной регистрации залога (ипотеки) в силу закона прав требования по Договору в пользу Банка, подписанной усиленной квалифицированной электронной подписью государственного регистратора путем электронного документооборота согласованного Застройщиком и Банком. Документы должны быть представлены Застройщиком в Банк до истечения срока действия Аккредитива;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8.2.9.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срок действия Аккредитива – 120 дней с даты открытия Аккредитива;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8.2.10.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Способ исполнения Аккредитива: Аккредитив исполняется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открываемый Участником согласно п. 8.3. Договора в течение </w:t>
      </w:r>
      <w:r w:rsidRPr="00836A2A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___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рабочих дней с даты предоставления Банку документов, указанных п. 8.2.8 Договора. </w:t>
      </w:r>
    </w:p>
    <w:p w:rsidR="0098248C" w:rsidRPr="00F46F13" w:rsidRDefault="0098248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</w:rPr>
        <w:t>Участник несет все расходы, связанные с открытием, раскрытием Аккредитива, в соответствии с тарифами Банка. Застройщик или Участник несут расходы, связанные с изменением условий Аккредитива, в соответствии с тарифами Банка, несение таких расходов согласовывается Застройщиком и Участником отдельно или считается согласованным фактическим выполнением одной из сторон.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</w:t>
      </w:r>
      <w:r w:rsidRPr="00330B16">
        <w:rPr>
          <w:rFonts w:ascii="Tahoma" w:hAnsi="Tahoma" w:cs="Tahoma"/>
          <w:sz w:val="20"/>
          <w:szCs w:val="20"/>
        </w:rPr>
        <w:t>течение 5 рабочих дней с даты подписания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:rsidR="00481E21" w:rsidRPr="00F46F13" w:rsidRDefault="0098248C" w:rsidP="00937A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="00937A1A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836A2A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836A2A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836A2A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Банк ВТБ (Публичное акционерное общество), </w:t>
      </w:r>
      <w:r w:rsidR="00576918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2424;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FF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рублей.</w:t>
      </w:r>
      <w:r w:rsidRPr="00F46F13">
        <w:rPr>
          <w:rFonts w:ascii="Tahoma" w:eastAsia="Times New Roman" w:hAnsi="Tahoma" w:cs="Tahoma"/>
          <w:color w:val="FF0000"/>
          <w:sz w:val="20"/>
          <w:szCs w:val="20"/>
          <w:lang w:eastAsia="ru-RU"/>
        </w:rPr>
        <w:t xml:space="preserve"> </w:t>
      </w:r>
    </w:p>
    <w:p w:rsidR="0092438D" w:rsidRPr="00F46F13" w:rsidRDefault="0092438D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FF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в срок, указанный в п</w:t>
      </w:r>
      <w:r w:rsidRPr="00D97087">
        <w:rPr>
          <w:rFonts w:ascii="Tahoma" w:eastAsia="Times New Roman" w:hAnsi="Tahoma" w:cs="Tahoma"/>
          <w:sz w:val="20"/>
          <w:szCs w:val="20"/>
          <w:lang w:eastAsia="ru-RU"/>
        </w:rPr>
        <w:t>. 8.2.</w:t>
      </w:r>
      <w:r w:rsidR="00D022CC" w:rsidRPr="00D97087">
        <w:rPr>
          <w:rFonts w:ascii="Tahoma" w:eastAsia="Times New Roman" w:hAnsi="Tahoma" w:cs="Tahoma"/>
          <w:sz w:val="20"/>
          <w:szCs w:val="20"/>
          <w:lang w:eastAsia="ru-RU"/>
        </w:rPr>
        <w:t>10.</w:t>
      </w:r>
      <w:r w:rsidRPr="00D97087">
        <w:rPr>
          <w:rFonts w:ascii="Tahoma" w:eastAsia="Times New Roman" w:hAnsi="Tahoma" w:cs="Tahoma"/>
          <w:sz w:val="20"/>
          <w:szCs w:val="20"/>
          <w:lang w:eastAsia="ru-RU"/>
        </w:rPr>
        <w:t xml:space="preserve"> Договора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</w:t>
      </w:r>
      <w:r w:rsidRPr="00D97087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депонирования) – </w:t>
      </w:r>
      <w:r w:rsidR="00836A2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836A2A" w:rsidRPr="00ED4605">
        <w:rPr>
          <w:rFonts w:ascii="Tahoma" w:eastAsia="Times New Roman" w:hAnsi="Tahoma" w:cs="Tahoma"/>
          <w:sz w:val="20"/>
          <w:szCs w:val="20"/>
          <w:lang w:eastAsia="ru-RU"/>
        </w:rPr>
        <w:t xml:space="preserve">30.09.2028 </w:t>
      </w:r>
      <w:r w:rsidR="00836A2A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;</w:t>
      </w:r>
    </w:p>
    <w:p w:rsidR="0098248C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-агенту за открытие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уплачивается.</w:t>
      </w:r>
    </w:p>
    <w:p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8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:rsidR="0098248C" w:rsidRPr="00F46F13" w:rsidRDefault="0098248C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:rsidR="0098248C" w:rsidRPr="00F46F13" w:rsidRDefault="0098248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:rsidR="0098248C" w:rsidRPr="00F46F13" w:rsidRDefault="0098248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8.3.3.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 случае расторжения Договора по основаниям, предусмотренным законом или Договором,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подлежат возврату Участнику, путем их перечисления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-агентом на счет Участника </w:t>
      </w:r>
      <w:bookmarkStart w:id="16" w:name="_GoBack"/>
      <w:r w:rsidRPr="00F21E89">
        <w:rPr>
          <w:rFonts w:ascii="Tahoma" w:hAnsi="Tahoma" w:cs="Tahoma"/>
          <w:i/>
          <w:color w:val="FF0000"/>
          <w:sz w:val="20"/>
          <w:szCs w:val="20"/>
          <w:shd w:val="clear" w:color="auto" w:fill="D0CECE" w:themeFill="background2" w:themeFillShade="E6"/>
          <w:lang w:eastAsia="ru-RU"/>
        </w:rPr>
        <w:t>(в случае приобретения объекта недвижимости в общую совместную собственность, необходимо указать ФИО Заемщика)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bookmarkEnd w:id="16"/>
      <w:r w:rsidRPr="00836A2A">
        <w:rPr>
          <w:rFonts w:ascii="Tahoma" w:hAnsi="Tahoma" w:cs="Tahoma"/>
          <w:sz w:val="20"/>
          <w:szCs w:val="20"/>
          <w:shd w:val="clear" w:color="auto" w:fill="D0CECE" w:themeFill="background2" w:themeFillShade="E6"/>
          <w:lang w:eastAsia="ru-RU"/>
        </w:rPr>
        <w:t>№_______________,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открытый у Банка. При заключении договора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Участник обязан указать в договоре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указанный номер счета, в качестве </w:t>
      </w:r>
      <w:proofErr w:type="gramStart"/>
      <w:r w:rsidRPr="00F46F13">
        <w:rPr>
          <w:rFonts w:ascii="Tahoma" w:hAnsi="Tahoma" w:cs="Tahoma"/>
          <w:sz w:val="20"/>
          <w:szCs w:val="20"/>
          <w:lang w:eastAsia="ru-RU"/>
        </w:rPr>
        <w:t>счета</w:t>
      </w:r>
      <w:proofErr w:type="gramEnd"/>
      <w:r w:rsidRPr="00F46F13">
        <w:rPr>
          <w:rFonts w:ascii="Tahoma" w:hAnsi="Tahoma" w:cs="Tahoma"/>
          <w:sz w:val="20"/>
          <w:szCs w:val="20"/>
          <w:lang w:eastAsia="ru-RU"/>
        </w:rPr>
        <w:t xml:space="preserve"> на который осуществляется возврат денежных средств. В случае, если к моменту расторжения Договора,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будут перечислены Застройщику, Застройщик обязуется возвратить Участнику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вручении. Изменение указанных реквизитов для платежа без письменного согласия Залогодержателя не допускается.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 в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счет оплаты Цены Договора в ответном письме.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соглашается с тем, что обязанность Застройщика по передаче Объекта Участнику возникает только после полной оплаты Участником Цены Договора. </w:t>
      </w:r>
    </w:p>
    <w:p w:rsidR="0098248C" w:rsidRPr="00F46F13" w:rsidRDefault="0098248C" w:rsidP="00330B16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:rsidR="00752661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</w:t>
      </w:r>
      <w:r w:rsidR="00D90916">
        <w:rPr>
          <w:rFonts w:ascii="Tahoma" w:eastAsia="Times New Roman" w:hAnsi="Tahoma" w:cs="Tahoma"/>
          <w:b/>
          <w:sz w:val="20"/>
          <w:szCs w:val="20"/>
          <w:lang w:eastAsia="ru-RU"/>
        </w:rPr>
        <w:t>6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Договора одновременно подлежит государственной регистрации обременение прав требования в виде залога (ипотеки), возникающее на основании закона. С момента государственной регистрации залога (ипотеки) прав требования по Договору права требования, принадлежащие Участнику, считаются находящимися в залоге (ипотеке) у Банка на основании </w:t>
      </w:r>
    </w:p>
    <w:p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77.2</w:t>
      </w:r>
    </w:p>
    <w:p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:rsidR="0098248C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Федерального закона от 16.07.1998 года №102-ФЗ «Об ипотеке (залоге недвижимости)» в силу закона.</w:t>
      </w:r>
    </w:p>
    <w:p w:rsidR="00752661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</w:t>
      </w:r>
      <w:r w:rsidR="00D90916">
        <w:rPr>
          <w:rFonts w:ascii="Tahoma" w:eastAsia="Times New Roman" w:hAnsi="Tahoma" w:cs="Tahoma"/>
          <w:b/>
          <w:sz w:val="20"/>
          <w:szCs w:val="20"/>
          <w:lang w:eastAsia="ru-RU"/>
        </w:rPr>
        <w:t>7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права собственности Участника на Объект одновременно подлежит регистрации залог (ипотека), возникающий на основании закона. На основании </w:t>
      </w:r>
    </w:p>
    <w:p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</w:t>
      </w:r>
    </w:p>
    <w:p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:rsidR="007C2A67" w:rsidRPr="00F46F13" w:rsidRDefault="0098248C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Федерального закона от 16.07.1998 №102-ФЗ «Об ипотеке (залоге недвижимости)» с момента государственной регистрации ипотеки завершенный строительством Объект считается находящимся в залоге (ипотеке) у Банка. Залогодержателем завершенного строительством Объекта является Банк, залогодателем – Участник. </w:t>
      </w:r>
      <w:r w:rsidR="007C2A67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color w:val="C00000"/>
          <w:sz w:val="20"/>
          <w:szCs w:val="20"/>
          <w:lang w:eastAsia="ru-RU"/>
        </w:rPr>
      </w:pP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СБР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: 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а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2.1.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color w:val="000000"/>
          <w:sz w:val="20"/>
          <w:szCs w:val="20"/>
          <w:lang w:eastAsia="ru-RU"/>
        </w:rPr>
        <w:t>в следующем порядке: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обязуется внести денежные средства в размере Цены Договора, на номинальный счет </w:t>
      </w:r>
      <w:r w:rsidRPr="00836A2A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>№______________________________________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Общества с ограниченной ответственностью 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>«Экосистема недвижимости «Метр квадратный» (далее – ООО «Экосистема недвижимости М2»)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открытого в Банке ВТБ (публичное акционерное общество), 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являющимся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кредитной организацией по законодательству Российской Федерации, 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 (далее по тексту Договора – «Банк»). Денежные средства зачисляются Участником на Номинальный счет не позднее </w:t>
      </w:r>
      <w:r w:rsidR="00E9078A" w:rsidRPr="00330B16">
        <w:rPr>
          <w:rFonts w:ascii="Tahoma" w:eastAsia="Times New Roman" w:hAnsi="Tahoma" w:cs="Tahoma"/>
          <w:sz w:val="20"/>
          <w:szCs w:val="20"/>
          <w:lang w:eastAsia="ru-RU"/>
        </w:rPr>
        <w:t xml:space="preserve">5 </w:t>
      </w:r>
      <w:r w:rsidRPr="00330B16">
        <w:rPr>
          <w:rFonts w:ascii="Tahoma" w:eastAsia="Times New Roman" w:hAnsi="Tahoma" w:cs="Tahoma"/>
          <w:sz w:val="20"/>
          <w:szCs w:val="20"/>
          <w:lang w:eastAsia="ru-RU"/>
        </w:rPr>
        <w:t>(</w:t>
      </w:r>
      <w:r w:rsidR="00E9078A" w:rsidRPr="00330B16">
        <w:rPr>
          <w:rFonts w:ascii="Tahoma" w:eastAsia="Times New Roman" w:hAnsi="Tahoma" w:cs="Tahoma"/>
          <w:sz w:val="20"/>
          <w:szCs w:val="20"/>
          <w:lang w:eastAsia="ru-RU"/>
        </w:rPr>
        <w:t>Пяти</w:t>
      </w:r>
      <w:r w:rsidRPr="00330B16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рабочих дней с даты подписания Договора. Расходы по расчетам с Застройщиком с использованием Номинального счета несет Участник.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денежных средств Участника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>Экосистема недвижимости М2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 в течение от 1 рабочего дня до 5 рабочих дней с момента получения ООО «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>Экосистема недвижимости М2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 информации от органа, осуществляющего государственную регистрацию, о государственной регистрации Договора. 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801F6D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:rsidR="00481E21" w:rsidRPr="00F46F13" w:rsidRDefault="007C2A67" w:rsidP="00937A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="00937A1A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836A2A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836A2A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836A2A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Банк ВТБ (Публичное акционерное общество), 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:rsidR="007C2A67" w:rsidRPr="00F46F13" w:rsidRDefault="007C2A67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highlight w:val="green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рублей;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в срок, указанный в п. 8.2. Договора;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2B1FF5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2B1FF5" w:rsidRPr="00ED4605">
        <w:rPr>
          <w:rFonts w:ascii="Tahoma" w:eastAsia="Times New Roman" w:hAnsi="Tahoma" w:cs="Tahoma"/>
          <w:sz w:val="20"/>
          <w:szCs w:val="20"/>
          <w:lang w:eastAsia="ru-RU"/>
        </w:rPr>
        <w:t xml:space="preserve">30.09.2028 </w:t>
      </w:r>
      <w:r w:rsidR="002B1FF5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:rsidR="00C918A3" w:rsidRPr="00CA79FE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C918A3" w:rsidRPr="00CA79FE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9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:rsidR="007C2A67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:rsidR="007C2A67" w:rsidRPr="00F46F13" w:rsidRDefault="007C2A67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</w:t>
      </w:r>
      <w:r w:rsidR="00801F6D" w:rsidRPr="00F46F13">
        <w:rPr>
          <w:rFonts w:ascii="Tahoma" w:hAnsi="Tahoma" w:cs="Tahoma"/>
          <w:sz w:val="20"/>
          <w:szCs w:val="20"/>
          <w:lang w:eastAsia="ru-RU"/>
        </w:rPr>
        <w:t>10 рабочих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:rsidR="007C2A67" w:rsidRPr="00F46F13" w:rsidRDefault="007C2A67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3-х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 в ответном письме.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соглашается с тем, что обязанность Застройщика по передаче Объекта Участнику возникает только после полной оплаты Участником Цены Договора. </w:t>
      </w:r>
    </w:p>
    <w:p w:rsidR="007C2A67" w:rsidRPr="00F46F13" w:rsidRDefault="007C2A67" w:rsidP="00801F6D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:rsidR="00565B3E" w:rsidRPr="00F46F13" w:rsidRDefault="00565B3E" w:rsidP="00801F6D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</w:p>
    <w:p w:rsidR="00565B3E" w:rsidRPr="00F46F13" w:rsidRDefault="00565B3E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color w:val="C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СБР + Рассрочка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:</w:t>
      </w:r>
    </w:p>
    <w:p w:rsidR="00497161" w:rsidRPr="00F46F13" w:rsidRDefault="00497161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п.  2.1. Договора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в соответствии с графиком платежей: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8"/>
        <w:gridCol w:w="4633"/>
        <w:gridCol w:w="3635"/>
      </w:tblGrid>
      <w:tr w:rsidR="00497161" w:rsidRPr="00F46F13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Номер платежа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Дата, до которой денежная сумма</w:t>
            </w:r>
          </w:p>
          <w:p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должна быть уплачена (включительно)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Денежная сумма, подлежащая уплате (руб.)</w:t>
            </w:r>
          </w:p>
          <w:p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97161" w:rsidRPr="00F46F13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1.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161" w:rsidRPr="00764CE5" w:rsidRDefault="00B013B2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764CE5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в соответствии с п.8.2.1.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97161" w:rsidRPr="00F46F13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2.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161" w:rsidRPr="00764CE5" w:rsidRDefault="00D022CC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801F6D">
              <w:rPr>
                <w:rFonts w:ascii="Arial" w:eastAsia="Times New Roman" w:hAnsi="Arial" w:cs="Arial"/>
                <w:sz w:val="20"/>
                <w:szCs w:val="20"/>
                <w:shd w:val="clear" w:color="auto" w:fill="D0CECE" w:themeFill="background2" w:themeFillShade="E6"/>
                <w:lang w:eastAsia="ru-RU"/>
              </w:rPr>
              <w:t>_________г.,</w:t>
            </w:r>
            <w:r w:rsidRPr="00764C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но в любом случае после государственной регистрации Договора.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97161" w:rsidRPr="00F46F13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3.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161" w:rsidRPr="00764CE5" w:rsidRDefault="00D022CC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801F6D">
              <w:rPr>
                <w:rFonts w:ascii="Arial" w:eastAsia="Times New Roman" w:hAnsi="Arial" w:cs="Arial"/>
                <w:sz w:val="20"/>
                <w:szCs w:val="20"/>
                <w:shd w:val="clear" w:color="auto" w:fill="D0CECE" w:themeFill="background2" w:themeFillShade="E6"/>
                <w:lang w:eastAsia="ru-RU"/>
              </w:rPr>
              <w:t>_________г.,</w:t>
            </w:r>
            <w:r w:rsidRPr="00764CE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но в любом случае после государственной регистрации Договора.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497161" w:rsidRPr="00F46F13" w:rsidTr="00497161"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 xml:space="preserve">                   ИТОГО: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7161" w:rsidRPr="00F46F13" w:rsidRDefault="00497161" w:rsidP="000A385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/>
              <w:ind w:firstLine="284"/>
              <w:jc w:val="both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</w:tbl>
    <w:p w:rsidR="0098185A" w:rsidRPr="00F46F13" w:rsidRDefault="0098185A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внести </w:t>
      </w:r>
      <w:r w:rsidR="006B0292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денежную сумму в размере платежа № 1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на номинальный счет </w:t>
      </w:r>
      <w:r w:rsidRPr="00801F6D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>№______________________________________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Общества с ограниченной ответственностью «Экосистема недвижимости «Метр квадратный» (далее – ООО «Экосистема недвижимости М2»), открытого в Банке ВТБ (публичное акционерное общество), являющимся кредитной организацией по законодательству Российской Федерации, 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 (далее по тексту Договора – «Банк»). Денежные средства зачисляются Участником на Номинальный счет не позднее </w:t>
      </w:r>
      <w:r w:rsidR="00E9078A" w:rsidRPr="00801F6D">
        <w:rPr>
          <w:rFonts w:ascii="Tahoma" w:eastAsia="Times New Roman" w:hAnsi="Tahoma" w:cs="Tahoma"/>
          <w:sz w:val="20"/>
          <w:szCs w:val="20"/>
          <w:lang w:eastAsia="ru-RU"/>
        </w:rPr>
        <w:t xml:space="preserve">5 </w:t>
      </w:r>
      <w:r w:rsidRPr="00801F6D">
        <w:rPr>
          <w:rFonts w:ascii="Tahoma" w:eastAsia="Times New Roman" w:hAnsi="Tahoma" w:cs="Tahoma"/>
          <w:sz w:val="20"/>
          <w:szCs w:val="20"/>
          <w:lang w:eastAsia="ru-RU"/>
        </w:rPr>
        <w:t>(</w:t>
      </w:r>
      <w:r w:rsidR="00E9078A" w:rsidRPr="00801F6D">
        <w:rPr>
          <w:rFonts w:ascii="Tahoma" w:eastAsia="Times New Roman" w:hAnsi="Tahoma" w:cs="Tahoma"/>
          <w:sz w:val="20"/>
          <w:szCs w:val="20"/>
          <w:lang w:eastAsia="ru-RU"/>
        </w:rPr>
        <w:t>Пяти</w:t>
      </w:r>
      <w:r w:rsidRPr="00801F6D">
        <w:rPr>
          <w:rFonts w:ascii="Tahoma" w:eastAsia="Times New Roman" w:hAnsi="Tahoma" w:cs="Tahoma"/>
          <w:sz w:val="20"/>
          <w:szCs w:val="20"/>
          <w:lang w:eastAsia="ru-RU"/>
        </w:rPr>
        <w:t>)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Договора. Расходы по расчетам с Застройщиком с использованием Номинального счета несет Участник.</w:t>
      </w:r>
    </w:p>
    <w:p w:rsidR="00451D4C" w:rsidRDefault="0098185A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денежных средств Участника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«Экосистема недвижимости М2» в течение от 1 рабочего дня до 5 рабочих дней с момента получения ООО «Экосистема недвижимости М2» информации от органа, осуществляющего государственную регистрацию, о государственной регистрации Договора. 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="000D71A7">
        <w:rPr>
          <w:rFonts w:ascii="Tahoma" w:eastAsia="Times New Roman" w:hAnsi="Tahoma" w:cs="Tahoma"/>
          <w:b/>
          <w:sz w:val="20"/>
          <w:szCs w:val="20"/>
          <w:lang w:eastAsia="ru-RU"/>
        </w:rPr>
        <w:t>2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Платежи с № 2 по </w:t>
      </w:r>
      <w:r w:rsidRPr="00801F6D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>№ ____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вносятся Участником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открываемый Участником согласно п. 8.3 Договора.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801F6D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:rsidR="006B0292" w:rsidRPr="00F46F13" w:rsidRDefault="006B0292" w:rsidP="00937A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="00937A1A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801F6D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801F6D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801F6D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), 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Банк ВТБ (Публичное акционерное общество), являющийся кредитной организацией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2424;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:rsidR="006B0292" w:rsidRPr="00F46F13" w:rsidRDefault="006B0292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highlight w:val="green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рублей;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согласно графику платежей, установленному в п. 8.2. Договора;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2B1FF5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2B1FF5" w:rsidRPr="00ED4605">
        <w:rPr>
          <w:rFonts w:ascii="Tahoma" w:eastAsia="Times New Roman" w:hAnsi="Tahoma" w:cs="Tahoma"/>
          <w:sz w:val="20"/>
          <w:szCs w:val="20"/>
          <w:lang w:eastAsia="ru-RU"/>
        </w:rPr>
        <w:t xml:space="preserve">30.09.2028 </w:t>
      </w:r>
      <w:r w:rsidR="002B1FF5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:rsidR="006B0292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</w:t>
      </w:r>
      <w:r w:rsidR="00D2525B" w:rsidRPr="00F46F13">
        <w:rPr>
          <w:rFonts w:ascii="Tahoma" w:eastAsia="Times New Roman" w:hAnsi="Tahoma" w:cs="Tahoma"/>
          <w:sz w:val="20"/>
          <w:szCs w:val="20"/>
          <w:lang w:eastAsia="ru-RU"/>
        </w:rPr>
        <w:t>.</w:t>
      </w:r>
    </w:p>
    <w:p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0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:rsidR="006B0292" w:rsidRPr="00F46F13" w:rsidRDefault="006B0292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:rsidR="006B0292" w:rsidRPr="00F46F13" w:rsidRDefault="006B0292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160D72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1/300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, исчисляемую от Цены Договора, за каждый день просрочки. 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Участник обязуется в течение 3 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proofErr w:type="gram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 в</w:t>
      </w:r>
      <w:proofErr w:type="gram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счет оплаты Цены Договора в ответном письме.</w:t>
      </w:r>
    </w:p>
    <w:p w:rsidR="006B0292" w:rsidRPr="00F46F13" w:rsidRDefault="006B0292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соглашается с тем, что обязанность Застройщика по передаче Объекта Участнику возникает только после полной оплаты Участником Цены Договора. </w:t>
      </w:r>
    </w:p>
    <w:p w:rsidR="006B0292" w:rsidRPr="00F46F13" w:rsidRDefault="006B0292" w:rsidP="00801F6D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7C2A67" w:rsidRPr="00F46F13" w:rsidRDefault="007C2A67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СБР + Ипотека</w:t>
      </w:r>
      <w:r w:rsidR="00EC107D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 </w:t>
      </w:r>
      <w:r w:rsidR="00EC107D" w:rsidRPr="00937A1A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>для физических лиц</w:t>
      </w:r>
      <w:r w:rsidRPr="00F46F13"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ru-RU"/>
        </w:rPr>
        <w:t xml:space="preserve">: </w:t>
      </w:r>
    </w:p>
    <w:p w:rsidR="00A132C9" w:rsidRPr="00764CE5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обязуется оплатить Цену Договор</w:t>
      </w:r>
      <w:r w:rsidR="00097632" w:rsidRPr="00F46F13">
        <w:rPr>
          <w:rFonts w:ascii="Tahoma" w:eastAsia="Times New Roman" w:hAnsi="Tahoma" w:cs="Tahoma"/>
          <w:sz w:val="20"/>
          <w:szCs w:val="20"/>
          <w:lang w:eastAsia="ru-RU"/>
        </w:rPr>
        <w:t>а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п.  2.1. </w:t>
      </w:r>
      <w:r w:rsidRPr="00764CE5">
        <w:rPr>
          <w:rFonts w:ascii="Tahoma" w:eastAsia="Times New Roman" w:hAnsi="Tahoma" w:cs="Tahoma"/>
          <w:sz w:val="20"/>
          <w:szCs w:val="20"/>
          <w:lang w:eastAsia="ru-RU"/>
        </w:rPr>
        <w:t>Договора</w:t>
      </w:r>
      <w:r w:rsidR="00D755FF" w:rsidRPr="00764CE5">
        <w:rPr>
          <w:rFonts w:ascii="Tahoma" w:eastAsia="Times New Roman" w:hAnsi="Tahoma" w:cs="Tahoma"/>
          <w:sz w:val="20"/>
          <w:szCs w:val="20"/>
          <w:lang w:eastAsia="ru-RU"/>
        </w:rPr>
        <w:t>)</w:t>
      </w:r>
      <w:r w:rsidRPr="00764CE5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="00D922FE" w:rsidRPr="00764CE5">
        <w:rPr>
          <w:rFonts w:ascii="Arial" w:hAnsi="Arial" w:cs="Arial"/>
          <w:sz w:val="20"/>
          <w:szCs w:val="20"/>
        </w:rPr>
        <w:t xml:space="preserve">на номинальный счет № </w:t>
      </w:r>
      <w:r w:rsidR="00D922FE" w:rsidRPr="002B1FF5">
        <w:rPr>
          <w:rFonts w:ascii="Arial" w:hAnsi="Arial" w:cs="Arial"/>
          <w:sz w:val="20"/>
          <w:szCs w:val="20"/>
          <w:shd w:val="clear" w:color="auto" w:fill="D0CECE" w:themeFill="background2" w:themeFillShade="E6"/>
        </w:rPr>
        <w:t>___________________ (</w:t>
      </w:r>
      <w:r w:rsidR="00D922FE" w:rsidRPr="00764CE5">
        <w:rPr>
          <w:rFonts w:ascii="Arial" w:hAnsi="Arial" w:cs="Arial"/>
          <w:sz w:val="20"/>
          <w:szCs w:val="20"/>
        </w:rPr>
        <w:t xml:space="preserve">далее по тексту – «Номинальный счет») Общества с ограниченной ответственностью «Экосистема недвижимости «Метр квадратный» (далее – ООО «Экосистема недвижимости М2»), открытый в Банке ВТБ (ПАО) </w:t>
      </w:r>
      <w:r w:rsidRPr="00764CE5">
        <w:rPr>
          <w:rFonts w:ascii="Tahoma" w:hAnsi="Tahoma" w:cs="Tahoma"/>
          <w:color w:val="000000"/>
          <w:sz w:val="20"/>
          <w:szCs w:val="20"/>
          <w:lang w:eastAsia="ru-RU"/>
        </w:rPr>
        <w:t>в следующем порядке:</w:t>
      </w:r>
    </w:p>
    <w:p w:rsidR="00A132C9" w:rsidRPr="00F46F13" w:rsidRDefault="00A132C9" w:rsidP="000A3853">
      <w:pPr>
        <w:pBdr>
          <w:top w:val="outset" w:sz="2" w:space="0" w:color="FFFFFF"/>
          <w:left w:val="outset" w:sz="2" w:space="4" w:color="FFFFFF"/>
          <w:bottom w:val="inset" w:sz="2" w:space="1" w:color="FFFFFF"/>
          <w:right w:val="inset" w:sz="2" w:space="4" w:color="FFFFFF"/>
        </w:pBd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764CE5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обязуется внести денежные средства </w:t>
      </w:r>
      <w:r w:rsidR="00D922FE" w:rsidRPr="00764CE5">
        <w:rPr>
          <w:rFonts w:ascii="Tahoma" w:eastAsia="Times New Roman" w:hAnsi="Tahoma" w:cs="Tahoma"/>
          <w:sz w:val="20"/>
          <w:szCs w:val="20"/>
          <w:lang w:eastAsia="ru-RU"/>
        </w:rPr>
        <w:t xml:space="preserve">на Номинальный счет </w:t>
      </w:r>
      <w:r w:rsidRPr="00764CE5">
        <w:rPr>
          <w:rFonts w:ascii="Tahoma" w:eastAsia="Times New Roman" w:hAnsi="Tahoma" w:cs="Tahoma"/>
          <w:sz w:val="20"/>
          <w:szCs w:val="20"/>
          <w:lang w:eastAsia="ru-RU"/>
        </w:rPr>
        <w:t>в размере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Цены Договора, а именно собственные денежные средства в размере </w:t>
      </w:r>
      <w:r w:rsidRPr="002B1FF5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>________________________ (_____________________________________)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а также оставшуюся часть Цены Договора (в сумме </w:t>
      </w:r>
      <w:r w:rsidRPr="002B1FF5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>___________________(____________________) рублей)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 счет кредитных средств, предоставляемых Банком ВТБ (публичное акционерное общество), 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являющимся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кредитной организацией по законодательству Российской Федерации, (Генеральная лицензия Банка России на осуществление банковских операций №1000), адрес местонахождения: 191144, г. Санкт-Петербург, Дегтярный переулок, дом 11, литер А, почтовый адрес: 109147, г. Москва ул.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, д.43, стр.1, к/с 30101810700000000187 в ГУ Банка России по Центральному федеральному округу, БИК 044525187, ИНН 7702070139 (именуемый</w:t>
      </w:r>
      <w:r w:rsidR="005213D7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ранее и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дальнейшем «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»), согласно Кредитному договору </w:t>
      </w:r>
      <w:r w:rsidRPr="002B1FF5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>№ __________ от «__» ___________ 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заключенному в городе </w:t>
      </w:r>
      <w:r w:rsidRPr="002B1FF5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___________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между </w:t>
      </w:r>
      <w:r w:rsidRPr="002B1FF5">
        <w:rPr>
          <w:rFonts w:ascii="Tahoma" w:eastAsia="Times New Roman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_________________ </w:t>
      </w:r>
      <w:r w:rsidRPr="002B1FF5">
        <w:rPr>
          <w:rFonts w:ascii="Tahoma" w:eastAsia="Times New Roman" w:hAnsi="Tahoma" w:cs="Tahoma"/>
          <w:i/>
          <w:color w:val="FF0000"/>
          <w:sz w:val="20"/>
          <w:szCs w:val="20"/>
          <w:shd w:val="clear" w:color="auto" w:fill="D0CECE" w:themeFill="background2" w:themeFillShade="E6"/>
          <w:lang w:eastAsia="ru-RU"/>
        </w:rPr>
        <w:t>(в случае приобретения объекта недвижимости в общую совместную собственность, указывается ФИО заемщика по Кредитному договору)</w:t>
      </w:r>
      <w:r w:rsidRPr="002B1FF5">
        <w:rPr>
          <w:rFonts w:ascii="Tahoma" w:eastAsia="Times New Roman" w:hAnsi="Tahoma" w:cs="Tahoma"/>
          <w:color w:val="FF0000"/>
          <w:sz w:val="20"/>
          <w:szCs w:val="20"/>
          <w:shd w:val="clear" w:color="auto" w:fill="D0CECE" w:themeFill="background2" w:themeFillShade="E6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</w:t>
      </w:r>
      <w:r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ом (далее – «Кредитный договор»). Размер кредита, порядок погашения кредита и процентов за пользование кредитом определяется условиями Кредитного договора.</w:t>
      </w:r>
    </w:p>
    <w:p w:rsidR="00A132C9" w:rsidRPr="00F46F13" w:rsidRDefault="00A132C9" w:rsidP="000A3853">
      <w:pPr>
        <w:pBdr>
          <w:top w:val="outset" w:sz="2" w:space="0" w:color="FFFFFF"/>
          <w:left w:val="outset" w:sz="2" w:space="4" w:color="FFFFFF"/>
          <w:bottom w:val="inset" w:sz="2" w:space="1" w:color="FFFFFF"/>
          <w:right w:val="inset" w:sz="2" w:space="4" w:color="FFFFFF"/>
        </w:pBd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</w:rPr>
        <w:t xml:space="preserve">Денежные средства зачисляются Участником на Номинальный счет не позднее </w:t>
      </w:r>
      <w:r w:rsidR="00E9078A">
        <w:rPr>
          <w:rFonts w:ascii="Tahoma" w:hAnsi="Tahoma" w:cs="Tahoma"/>
          <w:sz w:val="20"/>
          <w:szCs w:val="20"/>
        </w:rPr>
        <w:t>5</w:t>
      </w:r>
      <w:r w:rsidR="00E9078A" w:rsidRPr="00F46F13">
        <w:rPr>
          <w:rFonts w:ascii="Tahoma" w:hAnsi="Tahoma" w:cs="Tahoma"/>
          <w:sz w:val="20"/>
          <w:szCs w:val="20"/>
        </w:rPr>
        <w:t xml:space="preserve"> </w:t>
      </w:r>
      <w:r w:rsidRPr="00F46F13">
        <w:rPr>
          <w:rFonts w:ascii="Tahoma" w:hAnsi="Tahoma" w:cs="Tahoma"/>
          <w:sz w:val="20"/>
          <w:szCs w:val="20"/>
        </w:rPr>
        <w:t>рабочего дня с даты подписания Договора. Расходы по расчетам с Застройщиком с использованием Номинального счета несет Участник.</w:t>
      </w:r>
    </w:p>
    <w:p w:rsidR="00A132C9" w:rsidRPr="00F46F13" w:rsidRDefault="00A132C9" w:rsidP="000A3853">
      <w:pPr>
        <w:pBdr>
          <w:top w:val="outset" w:sz="2" w:space="0" w:color="FFFFFF"/>
          <w:left w:val="outset" w:sz="2" w:space="4" w:color="FFFFFF"/>
          <w:bottom w:val="inset" w:sz="2" w:space="1" w:color="FFFFFF"/>
          <w:right w:val="inset" w:sz="2" w:space="4" w:color="FFFFFF"/>
        </w:pBd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Перечисление денежных средств Участника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="009340B5">
        <w:rPr>
          <w:rFonts w:ascii="Tahoma" w:eastAsia="Times New Roman" w:hAnsi="Tahoma" w:cs="Tahoma"/>
          <w:sz w:val="20"/>
          <w:szCs w:val="20"/>
          <w:lang w:eastAsia="ru-RU"/>
        </w:rPr>
        <w:t>, открытый Участником в соответствии с п.8.3.,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осуществляется ООО «</w:t>
      </w:r>
      <w:r w:rsidR="002C314A" w:rsidRPr="00F46F13">
        <w:rPr>
          <w:rFonts w:ascii="Tahoma" w:hAnsi="Tahoma" w:cs="Tahoma"/>
          <w:sz w:val="20"/>
          <w:szCs w:val="20"/>
        </w:rPr>
        <w:t>Экосистема недвижимости М2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 в течение от 1 рабочего дня до 5 рабочих дней с момента получения ООО «</w:t>
      </w:r>
      <w:r w:rsidR="002C314A" w:rsidRPr="00F46F13">
        <w:rPr>
          <w:rFonts w:ascii="Tahoma" w:hAnsi="Tahoma" w:cs="Tahoma"/>
          <w:sz w:val="20"/>
          <w:szCs w:val="20"/>
        </w:rPr>
        <w:t>Экосистема недвижимости М2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» информации от органа, осуществляющего государственную регистрацию, о государственной регистрации Договора и залога прав требования Участника</w:t>
      </w:r>
      <w:r w:rsidR="002C314A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пользу Банка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. </w:t>
      </w:r>
    </w:p>
    <w:p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Участник в течение </w:t>
      </w:r>
      <w:r w:rsidRPr="00801F6D">
        <w:rPr>
          <w:rFonts w:ascii="Tahoma" w:eastAsia="Times New Roman" w:hAnsi="Tahoma" w:cs="Tahoma"/>
          <w:sz w:val="20"/>
          <w:szCs w:val="20"/>
          <w:lang w:eastAsia="ru-RU"/>
        </w:rPr>
        <w:t>5 рабочих дней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даты подписания Договора включительно открывает 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Счет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</w:t>
      </w:r>
    </w:p>
    <w:p w:rsidR="001C2929" w:rsidRPr="00F46F13" w:rsidRDefault="00A132C9" w:rsidP="00937A1A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8.3.1.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Условия договора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 xml:space="preserve">Договор счета </w:t>
      </w: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») предусмотрены в договоре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47CD4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="00937A1A" w:rsidRPr="00047CD4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047CD4">
        <w:rPr>
          <w:rFonts w:ascii="Tahoma" w:eastAsia="Times New Roman" w:hAnsi="Tahoma" w:cs="Tahoma"/>
          <w:sz w:val="20"/>
          <w:szCs w:val="20"/>
          <w:lang w:eastAsia="ru-RU"/>
        </w:rPr>
        <w:t xml:space="preserve">в Правилах совершения операций по счетам </w:t>
      </w:r>
      <w:proofErr w:type="spellStart"/>
      <w:r w:rsidRPr="00047CD4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047CD4">
        <w:rPr>
          <w:rFonts w:ascii="Tahoma" w:eastAsia="Times New Roman" w:hAnsi="Tahoma" w:cs="Tahoma"/>
          <w:sz w:val="20"/>
          <w:szCs w:val="20"/>
          <w:lang w:eastAsia="ru-RU"/>
        </w:rPr>
        <w:t xml:space="preserve"> физических лиц в Банке ВТБ (ПАО)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«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Правила»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),</w:t>
      </w:r>
    </w:p>
    <w:p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proofErr w:type="spellStart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-агент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: </w:t>
      </w:r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Банк ВТБ (Публичное акционерное общество), </w:t>
      </w:r>
      <w:r w:rsidR="002C314A" w:rsidRPr="00F46F13">
        <w:rPr>
          <w:rFonts w:ascii="Tahoma" w:eastAsia="Times New Roman" w:hAnsi="Tahoma" w:cs="Tahoma"/>
          <w:sz w:val="20"/>
          <w:szCs w:val="20"/>
          <w:lang w:eastAsia="ru-RU"/>
        </w:rPr>
        <w:t>являющийся кредитной организацией</w:t>
      </w:r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по законодательству Российской Федерации, Генеральная лицензия Банка России на осуществление банковских операций № 1000, местонахождение: 191144, г. Санкт-Петербург, Дегтярный переулок, д. 11, лит. А, почтовый адрес ВТБ (ПАО): 109147, г. Москва, ул. </w:t>
      </w:r>
      <w:proofErr w:type="spellStart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Воронцовская</w:t>
      </w:r>
      <w:proofErr w:type="spell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, д.43, стр.1, </w:t>
      </w:r>
      <w:proofErr w:type="spellStart"/>
      <w:proofErr w:type="gramStart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кор</w:t>
      </w:r>
      <w:proofErr w:type="spell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>/счет</w:t>
      </w:r>
      <w:proofErr w:type="gramEnd"/>
      <w:r w:rsidR="00683AF8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№ 30101810700000000187 в ГУ Банка России по Центральному федеральному округу, ИНН 7702070139, БИК 044525187, адрес электронной почты: Schet_escrow@vtb.ru, номер телефона: +7 495 960 2424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Депонент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________________________;</w:t>
      </w:r>
    </w:p>
    <w:p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Бенефициар: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Застройщик;</w:t>
      </w:r>
    </w:p>
    <w:p w:rsidR="00A132C9" w:rsidRPr="00F46F13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Срок ввода Здания в эксплуатацию указан в проектной декларации;</w:t>
      </w:r>
    </w:p>
    <w:p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highlight w:val="green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Депонируемая сумма</w:t>
      </w:r>
      <w:r w:rsidRPr="00F46F13">
        <w:rPr>
          <w:rFonts w:ascii="Tahoma" w:eastAsia="Times New Roman" w:hAnsi="Tahoma" w:cs="Tahoma"/>
          <w:sz w:val="20"/>
          <w:szCs w:val="20"/>
          <w:highlight w:val="lightGray"/>
          <w:lang w:eastAsia="ru-RU"/>
        </w:rPr>
        <w:t>: _____ (__________________________________)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рублей;</w:t>
      </w:r>
    </w:p>
    <w:p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внесения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: в срок, указанный в п. 8.2. Договора;</w:t>
      </w:r>
    </w:p>
    <w:p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Срок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 условного депонирования) – </w:t>
      </w:r>
      <w:r w:rsidR="00047CD4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до </w:t>
      </w:r>
      <w:r w:rsidR="00047CD4" w:rsidRPr="00ED4605">
        <w:rPr>
          <w:rFonts w:ascii="Tahoma" w:eastAsia="Times New Roman" w:hAnsi="Tahoma" w:cs="Tahoma"/>
          <w:sz w:val="20"/>
          <w:szCs w:val="20"/>
          <w:lang w:eastAsia="ru-RU"/>
        </w:rPr>
        <w:t xml:space="preserve">30.09.2028 </w:t>
      </w:r>
      <w:r w:rsidR="00047CD4" w:rsidRPr="00F46F13">
        <w:rPr>
          <w:rFonts w:ascii="Tahoma" w:eastAsia="Times New Roman" w:hAnsi="Tahoma" w:cs="Tahoma"/>
          <w:sz w:val="20"/>
          <w:szCs w:val="20"/>
          <w:lang w:eastAsia="ru-RU"/>
        </w:rPr>
        <w:t>года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;</w:t>
      </w:r>
    </w:p>
    <w:p w:rsidR="00A132C9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Комиссионное вознаграждение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за открытие, ведение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не уплачивается.</w:t>
      </w:r>
    </w:p>
    <w:p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и Депонент, действующие каждый от своего имени и в своих интересах, подписывая Договор предлагают (адресуют оферту) Банку ВТБ (ПАО) заключить трехсторонний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на условиях следующих документов, составляющих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качестве его неотъемлемых частей:</w:t>
      </w:r>
    </w:p>
    <w:p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Правил совершения операций по счетам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юридических лиц в Банке ВТБ (ПАО), открытым для расчетов по договорам об участии в долевом строительстве, разработанных Банком ВТБ (ПАО) и размещенных на официальном интернет-сайте Банка ВТБ (ПАО) по адресу </w:t>
      </w:r>
      <w:hyperlink r:id="rId11" w:history="1">
        <w:r w:rsidRPr="00CA79FE">
          <w:rPr>
            <w:rFonts w:ascii="Tahoma" w:eastAsia="Times New Roman" w:hAnsi="Tahoma" w:cs="Tahoma"/>
            <w:lang w:eastAsia="ru-RU"/>
          </w:rPr>
          <w:t>www.vtb.ru</w:t>
        </w:r>
      </w:hyperlink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(далее – Правила);</w:t>
      </w:r>
    </w:p>
    <w:p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- Настоящего Договора, заключенного (зарегистрированного) в установленном действующим законодательством порядке, в части условий, необходимых для открытия и совершения операций по счету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исполнения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Индивидуальных условий (в случае их подписания Бенефициаром и Депонентом).</w:t>
      </w:r>
    </w:p>
    <w:p w:rsidR="00C918A3" w:rsidRPr="00CA79FE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Подписывая Договор и Индивидуальные условия (в случае их подписания Бенефициаром и Депонентом), Бенефициар и Депонент выражают свое намерение считать себя заключившими Договор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случае принятия (акцепта)  Банком ВТБ (ПАО) оферт Бенефициара и Депонента путем открытия Банком ВТБ (ПАО)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в порядке, предусмотренном Правилами, не позднее 10 дней с даты получения Договора, заключенного (зарегистрированного) в установленном законодательством порядке;</w:t>
      </w:r>
    </w:p>
    <w:p w:rsidR="00C918A3" w:rsidRPr="00F46F13" w:rsidRDefault="00C918A3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Бенефициар поручает (предоставляет полномочия) Депоненту передать Банку ВТБ (ПАО) Договор, заключенный (зарегистрированный)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CA79FE">
        <w:rPr>
          <w:rFonts w:ascii="Tahoma" w:eastAsia="Times New Roman" w:hAnsi="Tahoma" w:cs="Tahoma"/>
          <w:sz w:val="20"/>
          <w:szCs w:val="20"/>
          <w:lang w:eastAsia="ru-RU"/>
        </w:rPr>
        <w:t xml:space="preserve"> и Индивидуальные условия (в случае их подписания Бенефициаром и Депонентом).</w:t>
      </w:r>
    </w:p>
    <w:p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8.3.2.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Закрытие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производится при наступлении одного из следующих обстоятельств:</w:t>
      </w:r>
    </w:p>
    <w:p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по истечении срока действия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(срока условного депонирования);</w:t>
      </w:r>
    </w:p>
    <w:p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завершение расчетов по Договору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с Бенефициаром, в том числе после перечисления Депонируемой суммы со Счета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для оплаты обязательств Бенефициара по кредитному договору с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и/или на расчетный счет Бенефициара, и/или на залоговый счет Бенефициара;</w:t>
      </w:r>
    </w:p>
    <w:p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расторжении Договора;</w:t>
      </w:r>
    </w:p>
    <w:p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при отказе от Договора в одностороннем порядке в соответствии с законодательством РФ;</w:t>
      </w:r>
    </w:p>
    <w:p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 по иным основаниям, предусмотренным законодательством РФ.</w:t>
      </w:r>
    </w:p>
    <w:p w:rsidR="00A132C9" w:rsidRPr="00F46F13" w:rsidRDefault="00A132C9" w:rsidP="000A3853">
      <w:pPr>
        <w:tabs>
          <w:tab w:val="left" w:pos="142"/>
        </w:tabs>
        <w:autoSpaceDE w:val="0"/>
        <w:autoSpaceDN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В случае закрытия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по иным основаниям, предусмотренным законодательством РФ, и возврата депонируемой суммы Участнику, Участник обязуется в течение 10 рабочих дней с момента получения Депонируемой суммы открыть новый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 внести денежные средства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в счет оплаты Цены Договора в порядке, предусмотренном Договором. </w:t>
      </w:r>
    </w:p>
    <w:p w:rsidR="00A132C9" w:rsidRPr="00F46F13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За нарушение срока открытия нового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и</w:t>
      </w:r>
      <w:r w:rsidR="00FC68A6" w:rsidRPr="00F46F13">
        <w:rPr>
          <w:rFonts w:ascii="Tahoma" w:hAnsi="Tahoma" w:cs="Tahoma"/>
          <w:sz w:val="20"/>
          <w:szCs w:val="20"/>
          <w:lang w:eastAsia="ru-RU"/>
        </w:rPr>
        <w:t>ли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внесения денежных средств или одного из платежей на Счет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на основании требования выплачивает Застройщику пени в размере 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1/300 ставки рефинансирования, установленной 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>ЦБ РФ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>,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исчисляемую от Цены Договора, за каждый день просрочки. </w:t>
      </w:r>
    </w:p>
    <w:p w:rsidR="00A132C9" w:rsidRPr="00F46F13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8.3.3.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В случае расторжения Договора по основаниям, предусмотренным законом или Договором,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подлежат возврату Участнику, путем их перечисления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-агентом на счет Участника </w:t>
      </w:r>
      <w:r w:rsidRPr="00047CD4">
        <w:rPr>
          <w:rFonts w:ascii="Tahoma" w:hAnsi="Tahoma" w:cs="Tahoma"/>
          <w:i/>
          <w:color w:val="FF0000"/>
          <w:sz w:val="20"/>
          <w:szCs w:val="20"/>
          <w:shd w:val="clear" w:color="auto" w:fill="D0CECE" w:themeFill="background2" w:themeFillShade="E6"/>
          <w:lang w:eastAsia="ru-RU"/>
        </w:rPr>
        <w:t>(в случае приобретения объекта недвижимости в общую совместную собственность, необходимо указать ФИО Заемщика)</w:t>
      </w:r>
      <w:r w:rsidRPr="00047CD4">
        <w:rPr>
          <w:rFonts w:ascii="Tahoma" w:hAnsi="Tahoma" w:cs="Tahoma"/>
          <w:sz w:val="20"/>
          <w:szCs w:val="20"/>
          <w:shd w:val="clear" w:color="auto" w:fill="D0CECE" w:themeFill="background2" w:themeFillShade="E6"/>
          <w:lang w:eastAsia="ru-RU"/>
        </w:rPr>
        <w:t xml:space="preserve"> №_______________,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открытый у Банка. При заключении договора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, Участник обязан указать в договоре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указанный номер счета, в качестве счета</w:t>
      </w:r>
      <w:r w:rsidR="00C64932">
        <w:rPr>
          <w:rFonts w:ascii="Tahoma" w:hAnsi="Tahoma" w:cs="Tahoma"/>
          <w:sz w:val="20"/>
          <w:szCs w:val="20"/>
          <w:lang w:eastAsia="ru-RU"/>
        </w:rPr>
        <w:t>,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на который осуществляется возврат денежных средств. В случае, если к моменту расторжения Договора, денежные средства со счета </w:t>
      </w:r>
      <w:proofErr w:type="spellStart"/>
      <w:r w:rsidRPr="00F46F13">
        <w:rPr>
          <w:rFonts w:ascii="Tahoma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hAnsi="Tahoma" w:cs="Tahoma"/>
          <w:sz w:val="20"/>
          <w:szCs w:val="20"/>
          <w:lang w:eastAsia="ru-RU"/>
        </w:rPr>
        <w:t xml:space="preserve"> будут перечислены Застройщику, Застройщик обязуется возвратить Участнику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вручении. Изменение указанных реквизитов для платежа без письменного согласия Залогодержателя не допускается. </w:t>
      </w:r>
    </w:p>
    <w:p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8.4.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Основания и порядок перечисления Бенефициару Депонируемой суммы: при условии предоставления Застройщиком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путем электронного документооборота, согласованного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-агентом, следующих документов:</w:t>
      </w:r>
    </w:p>
    <w:p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 разрешения на ввод в эксплуатацию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и (или) сведений о размещении в Единой информационной системе жилищного строительства вышеуказанной информации, </w:t>
      </w:r>
    </w:p>
    <w:p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Депонируемая сумма не позднее 10 рабочих дней перечисляется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 Застройщику либо направляется на оплату обязательств Застройщика по кредитному договору, заключенному между Застройщиком и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-агентом, если кредитный договор содержит поручение Застройщика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-агенту об использовании таких средств (части таких средств) для оплаты обязательств Застройщика по кредитному договору, или на открытый в банке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-агенте залоговый счет Застройщика, права по которому переданы в залог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-агенту, предоставившему денежные средства Застройщику, в случае, если это предусмотрено кредитным договором.</w:t>
      </w:r>
    </w:p>
    <w:p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8.5.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Датой исполнения обязанности Участника по оплате признается дата зачисления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. Участник обязуется в течение 3</w:t>
      </w:r>
      <w:r w:rsidR="00D755FF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рабочих дней с момента получения запроса от Застройщика на электронный адрес, указанный в разделе «Адреса, реквизиты и подписи сторон», предоставить скан-копию платежного поручения о внесении денежных средств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 в ответном письме.</w:t>
      </w:r>
    </w:p>
    <w:p w:rsidR="00A132C9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Участник соглашается с тем, что обязанность Застройщика по передаче Объекта Участнику возникает только после полной оплаты Участником Цены Договора. </w:t>
      </w:r>
    </w:p>
    <w:p w:rsidR="00A132C9" w:rsidRPr="00F46F13" w:rsidRDefault="00A132C9" w:rsidP="00801F6D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В случае просрочки внесения любого платежа на Счет </w:t>
      </w:r>
      <w:proofErr w:type="spellStart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>эскроу</w:t>
      </w:r>
      <w:proofErr w:type="spellEnd"/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в счет оплаты Цены Договора, срок передачи Объекта, указанный в п. 4.1. Договора, может быть соразмерно отодвинут на количество дней просрочки на основании уведомления Застройщика. При обстоятельствах, указанных в настоящем пункте Договора, для Застройщика не наступают последствия, предусмотренные ст. 6 Закона 214-ФЗ.</w:t>
      </w:r>
    </w:p>
    <w:p w:rsidR="00752661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</w:t>
      </w:r>
      <w:r w:rsidR="00D90916">
        <w:rPr>
          <w:rFonts w:ascii="Tahoma" w:eastAsia="Times New Roman" w:hAnsi="Tahoma" w:cs="Tahoma"/>
          <w:b/>
          <w:sz w:val="20"/>
          <w:szCs w:val="20"/>
          <w:lang w:eastAsia="ru-RU"/>
        </w:rPr>
        <w:t>6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Договора одновременно подлежит государственной регистрации обременение прав требования в виде залога (ипотеки), возникающее на основании закона. С момента государственной регистрации залога (ипотеки) прав требования по Договору права требования, принадлежащие Участнику, считаются находящимися в залоге (ипотеке) у Банка на основании </w:t>
      </w:r>
    </w:p>
    <w:p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77.2</w:t>
      </w:r>
    </w:p>
    <w:p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:rsidR="00ED647E" w:rsidRPr="00F46F13" w:rsidRDefault="00A132C9" w:rsidP="000A3853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b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Федерального закона от 16.07.1998 года №102-ФЗ «Об ипотеке (залоге недвижимости)» в силу закона.</w:t>
      </w:r>
    </w:p>
    <w:p w:rsidR="00752661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8.</w:t>
      </w:r>
      <w:r w:rsidR="00D90916">
        <w:rPr>
          <w:rFonts w:ascii="Tahoma" w:eastAsia="Times New Roman" w:hAnsi="Tahoma" w:cs="Tahoma"/>
          <w:b/>
          <w:sz w:val="20"/>
          <w:szCs w:val="20"/>
          <w:lang w:eastAsia="ru-RU"/>
        </w:rPr>
        <w:t>7</w:t>
      </w:r>
      <w:r w:rsidRPr="00F46F13">
        <w:rPr>
          <w:rFonts w:ascii="Tahoma" w:eastAsia="Times New Roman" w:hAnsi="Tahoma" w:cs="Tahoma"/>
          <w:b/>
          <w:sz w:val="20"/>
          <w:szCs w:val="20"/>
          <w:lang w:eastAsia="ru-RU"/>
        </w:rPr>
        <w:t>.</w:t>
      </w: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При регистрации права собственности Участника на Объект одновременно подлежит регистрации залог (ипотека), возникающий на основании закона. На основании </w:t>
      </w:r>
    </w:p>
    <w:p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FF0000"/>
          <w:sz w:val="20"/>
          <w:szCs w:val="20"/>
          <w:u w:val="single"/>
        </w:rPr>
        <w:t xml:space="preserve">Для квартир: </w:t>
      </w:r>
      <w:r w:rsidRPr="00CA79FE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ст. 77</w:t>
      </w:r>
    </w:p>
    <w:p w:rsidR="00752661" w:rsidRPr="00CA79FE" w:rsidRDefault="00752661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для коммерции</w:t>
      </w:r>
      <w:r w:rsidR="00165D38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 и кладовок</w:t>
      </w: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: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:rsidR="00752661" w:rsidRPr="00CA79FE" w:rsidRDefault="00752661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 xml:space="preserve">для </w:t>
      </w:r>
      <w:proofErr w:type="spellStart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машино</w:t>
      </w:r>
      <w:proofErr w:type="spellEnd"/>
      <w:r w:rsidRPr="00CA79FE">
        <w:rPr>
          <w:rFonts w:ascii="Tahoma" w:hAnsi="Tahoma" w:cs="Tahoma"/>
          <w:bCs/>
          <w:i/>
          <w:color w:val="C00000"/>
          <w:sz w:val="20"/>
          <w:szCs w:val="20"/>
          <w:u w:val="single"/>
        </w:rPr>
        <w:t>-мест:</w:t>
      </w:r>
      <w:r w:rsidRPr="00CA79FE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CA79FE">
        <w:rPr>
          <w:rFonts w:ascii="Tahoma" w:eastAsia="Times New Roman" w:hAnsi="Tahoma" w:cs="Tahoma"/>
          <w:sz w:val="20"/>
          <w:szCs w:val="20"/>
          <w:lang w:eastAsia="ru-RU"/>
        </w:rPr>
        <w:t>ст.69.1</w:t>
      </w:r>
    </w:p>
    <w:p w:rsidR="00ED647E" w:rsidRPr="00F46F13" w:rsidRDefault="00A132C9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Федерального закона от 16.07.1998 №102-ФЗ «Об ипотеке (залоге недвижимости)» с момента государственной регистрации ипотеки завершенный строительством Объект считается находящимся в залоге (ипотеке) у Банка. Залогодержателем завершенного строительством Объекта является Банк, залогодателем – Участник. </w:t>
      </w:r>
      <w:r w:rsidR="00E4734E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:rsidR="00BE7583" w:rsidRPr="00F46F13" w:rsidRDefault="006D3FE1" w:rsidP="000A3853">
      <w:pPr>
        <w:pStyle w:val="ab"/>
        <w:numPr>
          <w:ilvl w:val="0"/>
          <w:numId w:val="2"/>
        </w:numPr>
        <w:tabs>
          <w:tab w:val="left" w:pos="142"/>
        </w:tabs>
        <w:spacing w:after="0"/>
        <w:ind w:left="0" w:firstLine="284"/>
        <w:jc w:val="center"/>
        <w:rPr>
          <w:rFonts w:ascii="Tahoma" w:hAnsi="Tahoma" w:cs="Tahoma"/>
          <w:b/>
          <w:bCs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bCs/>
          <w:sz w:val="20"/>
          <w:szCs w:val="20"/>
          <w:lang w:eastAsia="ru-RU"/>
        </w:rPr>
        <w:t>ЗАКЛЮЧИТЕЛЬНЫЕ ПОЛОЖЕНИЯ</w:t>
      </w:r>
    </w:p>
    <w:p w:rsidR="008B3CD0" w:rsidRPr="00F46F13" w:rsidRDefault="008B3CD0" w:rsidP="000A3853">
      <w:pPr>
        <w:pStyle w:val="ab"/>
        <w:tabs>
          <w:tab w:val="left" w:pos="142"/>
        </w:tabs>
        <w:autoSpaceDE w:val="0"/>
        <w:autoSpaceDN w:val="0"/>
        <w:adjustRightInd w:val="0"/>
        <w:spacing w:after="0"/>
        <w:ind w:left="0" w:firstLine="284"/>
        <w:contextualSpacing w:val="0"/>
        <w:rPr>
          <w:rFonts w:ascii="Tahoma" w:hAnsi="Tahoma" w:cs="Tahoma"/>
          <w:b/>
          <w:bCs/>
          <w:sz w:val="20"/>
          <w:szCs w:val="20"/>
          <w:lang w:eastAsia="ru-RU"/>
        </w:rPr>
      </w:pPr>
    </w:p>
    <w:p w:rsidR="006D3FE1" w:rsidRPr="00F46F13" w:rsidRDefault="00B90A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6D3FE1" w:rsidRPr="00F46F13">
        <w:rPr>
          <w:rFonts w:ascii="Tahoma" w:hAnsi="Tahoma" w:cs="Tahoma"/>
          <w:b/>
          <w:sz w:val="20"/>
          <w:szCs w:val="20"/>
          <w:lang w:eastAsia="ru-RU"/>
        </w:rPr>
        <w:t>.1.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 Договор </w:t>
      </w:r>
      <w:r w:rsidR="00CB2BC8" w:rsidRPr="00F46F13">
        <w:rPr>
          <w:rFonts w:ascii="Tahoma" w:hAnsi="Tahoma" w:cs="Tahoma"/>
          <w:sz w:val="20"/>
          <w:szCs w:val="20"/>
          <w:lang w:eastAsia="ru-RU"/>
        </w:rPr>
        <w:t xml:space="preserve">и все дополнения к нему подлежат 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государственной регистрации. </w:t>
      </w:r>
    </w:p>
    <w:p w:rsidR="00E86FE2" w:rsidRPr="00F46F13" w:rsidRDefault="00E4734E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Ипотека</w:t>
      </w:r>
      <w:r w:rsidR="00E86FE2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Ипотека +Аккредитив</w:t>
      </w:r>
      <w:r w:rsidR="004E483F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, СБР + Ипотека</w:t>
      </w:r>
    </w:p>
    <w:p w:rsidR="00EF7203" w:rsidRDefault="00EF720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Стороны обязуются уведомить </w:t>
      </w:r>
      <w:r w:rsidR="00E4734E" w:rsidRPr="00F46F13">
        <w:rPr>
          <w:rFonts w:ascii="Tahoma" w:hAnsi="Tahoma" w:cs="Tahoma"/>
          <w:sz w:val="20"/>
          <w:szCs w:val="20"/>
          <w:lang w:eastAsia="ru-RU"/>
        </w:rPr>
        <w:t>Банк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обо всех изменениях, вносимых в Договор, а также о его расторжении по любым основаниям, за исключением его надлежащего исполнения, в письменном виде в срок не позднее 5</w:t>
      </w:r>
      <w:r w:rsidR="00D755FF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рабочих дней до планируемой даты их внесения/расторжения Договора с направлением в адрес </w:t>
      </w:r>
      <w:r w:rsidR="00E4734E" w:rsidRPr="00F46F13">
        <w:rPr>
          <w:rFonts w:ascii="Tahoma" w:hAnsi="Tahoma" w:cs="Tahoma"/>
          <w:sz w:val="20"/>
          <w:szCs w:val="20"/>
          <w:lang w:eastAsia="ru-RU"/>
        </w:rPr>
        <w:t>Банка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соответствующего письма с уведомлением о вручении</w:t>
      </w:r>
      <w:r w:rsidR="00E4734E" w:rsidRPr="00F46F13">
        <w:rPr>
          <w:rFonts w:ascii="Tahoma" w:hAnsi="Tahoma" w:cs="Tahoma"/>
          <w:sz w:val="20"/>
          <w:szCs w:val="20"/>
          <w:lang w:eastAsia="ru-RU"/>
        </w:rPr>
        <w:t xml:space="preserve">, по адресу: почтовый адрес ВТБ (ПАО): 109147, г. Москва, ул. </w:t>
      </w:r>
      <w:proofErr w:type="spellStart"/>
      <w:r w:rsidR="00E4734E" w:rsidRPr="00F46F13">
        <w:rPr>
          <w:rFonts w:ascii="Tahoma" w:hAnsi="Tahoma" w:cs="Tahoma"/>
          <w:sz w:val="20"/>
          <w:szCs w:val="20"/>
          <w:lang w:eastAsia="ru-RU"/>
        </w:rPr>
        <w:t>Воронцовская</w:t>
      </w:r>
      <w:proofErr w:type="spellEnd"/>
      <w:r w:rsidR="00E4734E" w:rsidRPr="00F46F13">
        <w:rPr>
          <w:rFonts w:ascii="Tahoma" w:hAnsi="Tahoma" w:cs="Tahoma"/>
          <w:sz w:val="20"/>
          <w:szCs w:val="20"/>
          <w:lang w:eastAsia="ru-RU"/>
        </w:rPr>
        <w:t xml:space="preserve">, д.43, стр.1, с дублированием письма по электронной почте: </w:t>
      </w:r>
      <w:hyperlink r:id="rId12" w:history="1">
        <w:r w:rsidR="00915AA2" w:rsidRPr="00F46F13">
          <w:rPr>
            <w:rFonts w:ascii="Tahoma" w:hAnsi="Tahoma" w:cs="Tahoma"/>
            <w:sz w:val="20"/>
            <w:szCs w:val="20"/>
            <w:lang w:eastAsia="ru-RU"/>
          </w:rPr>
          <w:t>info@vtb.ru</w:t>
        </w:r>
      </w:hyperlink>
      <w:r w:rsidR="00E4734E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E4734E" w:rsidRPr="00F46F13">
        <w:rPr>
          <w:rFonts w:ascii="Tahoma" w:eastAsia="Times New Roman" w:hAnsi="Tahoma" w:cs="Tahoma"/>
          <w:sz w:val="20"/>
          <w:szCs w:val="20"/>
          <w:lang w:eastAsia="ru-RU"/>
        </w:rPr>
        <w:t xml:space="preserve"> </w:t>
      </w:r>
    </w:p>
    <w:p w:rsidR="00801F6D" w:rsidRPr="00F46F13" w:rsidRDefault="00801F6D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eastAsia="Times New Roman" w:hAnsi="Tahoma" w:cs="Tahoma"/>
          <w:sz w:val="20"/>
          <w:szCs w:val="20"/>
          <w:lang w:eastAsia="ru-RU"/>
        </w:rPr>
      </w:pPr>
    </w:p>
    <w:p w:rsidR="005E023B" w:rsidRPr="00F46F13" w:rsidRDefault="005E023B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Подписание Договора, дополнительных соглашений, приложений и актов может быть совершено собственноручной подписью Сторон или в электронной форме с помощью усиленной квалифицированной электронной подписи. </w:t>
      </w:r>
    </w:p>
    <w:p w:rsidR="005E023B" w:rsidRPr="00F46F13" w:rsidRDefault="004E483F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9.2.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 xml:space="preserve"> Стороны будут решать возникающие разногласия и споры </w:t>
      </w:r>
      <w:r w:rsidR="006A0577" w:rsidRPr="00F46F13">
        <w:rPr>
          <w:rFonts w:ascii="Tahoma" w:hAnsi="Tahoma" w:cs="Tahoma"/>
          <w:sz w:val="20"/>
          <w:szCs w:val="20"/>
          <w:lang w:eastAsia="ru-RU"/>
        </w:rPr>
        <w:t>в обязательном досудебном порядке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 xml:space="preserve">. В случае если разногласия и споры не могут быть разрешены в течение </w:t>
      </w:r>
      <w:r w:rsidR="00764CE5">
        <w:rPr>
          <w:rFonts w:ascii="Tahoma" w:hAnsi="Tahoma" w:cs="Tahoma"/>
          <w:sz w:val="20"/>
          <w:szCs w:val="20"/>
          <w:lang w:eastAsia="ru-RU"/>
        </w:rPr>
        <w:t>1</w:t>
      </w:r>
      <w:r w:rsidR="00764CE5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>месяц</w:t>
      </w:r>
      <w:r w:rsidR="002B5F9D" w:rsidRPr="00F46F13">
        <w:rPr>
          <w:rFonts w:ascii="Tahoma" w:hAnsi="Tahoma" w:cs="Tahoma"/>
          <w:sz w:val="20"/>
          <w:szCs w:val="20"/>
          <w:lang w:eastAsia="ru-RU"/>
        </w:rPr>
        <w:t>а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 xml:space="preserve">, любая из сторон вправе обратиться за разрешением спора в </w:t>
      </w:r>
    </w:p>
    <w:p w:rsidR="005E023B" w:rsidRPr="00F46F13" w:rsidRDefault="005E023B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 xml:space="preserve">для физических лиц: </w:t>
      </w:r>
    </w:p>
    <w:p w:rsidR="005E023B" w:rsidRPr="00F46F13" w:rsidRDefault="00CE7098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>
        <w:rPr>
          <w:rFonts w:ascii="Tahoma" w:hAnsi="Tahoma" w:cs="Tahoma"/>
          <w:sz w:val="20"/>
          <w:szCs w:val="20"/>
          <w:lang w:eastAsia="ru-RU"/>
        </w:rPr>
        <w:t>Замо</w:t>
      </w:r>
      <w:r w:rsidR="00465291">
        <w:rPr>
          <w:rFonts w:ascii="Tahoma" w:hAnsi="Tahoma" w:cs="Tahoma"/>
          <w:sz w:val="20"/>
          <w:szCs w:val="20"/>
          <w:lang w:eastAsia="ru-RU"/>
        </w:rPr>
        <w:t>с</w:t>
      </w:r>
      <w:r>
        <w:rPr>
          <w:rFonts w:ascii="Tahoma" w:hAnsi="Tahoma" w:cs="Tahoma"/>
          <w:sz w:val="20"/>
          <w:szCs w:val="20"/>
          <w:lang w:eastAsia="ru-RU"/>
        </w:rPr>
        <w:t xml:space="preserve">кворецкий </w:t>
      </w:r>
      <w:r w:rsidR="004E483F" w:rsidRPr="00F46F13">
        <w:rPr>
          <w:rFonts w:ascii="Tahoma" w:hAnsi="Tahoma" w:cs="Tahoma"/>
          <w:sz w:val="20"/>
          <w:szCs w:val="20"/>
          <w:lang w:eastAsia="ru-RU"/>
        </w:rPr>
        <w:t>районный</w:t>
      </w:r>
      <w:r w:rsidR="00DA2AE5" w:rsidRPr="00F46F13">
        <w:rPr>
          <w:rFonts w:ascii="Tahoma" w:hAnsi="Tahoma" w:cs="Tahoma"/>
          <w:sz w:val="20"/>
          <w:szCs w:val="20"/>
          <w:lang w:eastAsia="ru-RU"/>
        </w:rPr>
        <w:t xml:space="preserve"> суд г. Москвы</w:t>
      </w:r>
      <w:r w:rsidR="00E87C86" w:rsidRPr="00F46F13">
        <w:rPr>
          <w:rFonts w:ascii="Tahoma" w:hAnsi="Tahoma" w:cs="Tahoma"/>
          <w:sz w:val="20"/>
          <w:szCs w:val="20"/>
          <w:lang w:eastAsia="ru-RU"/>
        </w:rPr>
        <w:t xml:space="preserve"> – по месту нахождения Здания</w:t>
      </w:r>
      <w:r w:rsidR="005E023B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</w:p>
    <w:p w:rsidR="005E023B" w:rsidRPr="00F46F13" w:rsidRDefault="005E023B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:rsidR="00493D44" w:rsidRPr="00F46F13" w:rsidRDefault="00DA2AE5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Арбитражный суд г. Москвы</w:t>
      </w:r>
      <w:r w:rsidR="005E023B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</w:p>
    <w:p w:rsidR="0070441D" w:rsidRPr="00F46F13" w:rsidRDefault="00B90A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6137B8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4E483F" w:rsidRPr="00F46F13">
        <w:rPr>
          <w:rFonts w:ascii="Tahoma" w:hAnsi="Tahoma" w:cs="Tahoma"/>
          <w:b/>
          <w:sz w:val="20"/>
          <w:szCs w:val="20"/>
          <w:lang w:eastAsia="ru-RU"/>
        </w:rPr>
        <w:t>3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. </w:t>
      </w:r>
      <w:r w:rsidR="0070441D"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:rsidR="00DE6E53" w:rsidRPr="00F46F13" w:rsidRDefault="0070441D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 Участник </w:t>
      </w:r>
      <w:r w:rsidR="00DE6E53" w:rsidRPr="00F46F13">
        <w:rPr>
          <w:rFonts w:ascii="Tahoma" w:hAnsi="Tahoma" w:cs="Tahoma"/>
          <w:sz w:val="20"/>
          <w:szCs w:val="20"/>
          <w:lang w:eastAsia="ru-RU"/>
        </w:rPr>
        <w:t>заверяет, что если для заключения Договора ему требовалось получить согласие третьих лиц, государственных органов, органов местного самоуправления или органов юридического лица, то такие согласия были получены.</w:t>
      </w:r>
    </w:p>
    <w:p w:rsidR="00DE6E53" w:rsidRPr="00F46F13" w:rsidRDefault="00DE6E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i/>
          <w:sz w:val="20"/>
          <w:szCs w:val="20"/>
          <w:u w:val="single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9.4.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 </w:t>
      </w:r>
      <w:r w:rsidRPr="00F46F13">
        <w:rPr>
          <w:rFonts w:ascii="Tahoma" w:hAnsi="Tahoma" w:cs="Tahoma"/>
          <w:i/>
          <w:color w:val="C00000"/>
          <w:sz w:val="20"/>
          <w:szCs w:val="20"/>
          <w:u w:val="single"/>
          <w:lang w:eastAsia="ru-RU"/>
        </w:rPr>
        <w:t>для юридических лиц:</w:t>
      </w:r>
    </w:p>
    <w:p w:rsidR="0070441D" w:rsidRPr="00F46F13" w:rsidRDefault="001557EE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937A1A">
        <w:rPr>
          <w:rFonts w:ascii="Tahoma" w:hAnsi="Tahoma" w:cs="Tahoma"/>
          <w:sz w:val="20"/>
          <w:szCs w:val="20"/>
          <w:lang w:eastAsia="ru-RU"/>
        </w:rPr>
        <w:t>Участник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 заверяет что не является лицом, в отношении которого запрещено либо ограничено заключение или исполнение договоров </w:t>
      </w:r>
      <w:r w:rsidRPr="00937A1A">
        <w:rPr>
          <w:rFonts w:ascii="Tahoma" w:hAnsi="Tahoma" w:cs="Tahoma"/>
          <w:sz w:val="20"/>
          <w:szCs w:val="20"/>
          <w:lang w:eastAsia="ru-RU"/>
        </w:rPr>
        <w:t>участия в долевом строительстве</w:t>
      </w:r>
      <w:r w:rsidRPr="00F46F13">
        <w:rPr>
          <w:rFonts w:ascii="Tahoma" w:hAnsi="Tahoma" w:cs="Tahoma"/>
          <w:sz w:val="20"/>
          <w:szCs w:val="20"/>
          <w:lang w:eastAsia="ru-RU"/>
        </w:rPr>
        <w:t>, а равно проведение денежных расчетов, например, на основании Указа Президента Российской Федерации от 01.03.2022 № 81 или на основании иных нормативных актов, принятых в связи с недружественными действиями иностранных государств</w:t>
      </w:r>
      <w:r w:rsidR="00DE6E53" w:rsidRPr="00F46F13">
        <w:rPr>
          <w:rFonts w:ascii="Tahoma" w:hAnsi="Tahoma" w:cs="Tahoma"/>
          <w:sz w:val="20"/>
          <w:szCs w:val="20"/>
          <w:lang w:eastAsia="ru-RU"/>
        </w:rPr>
        <w:t>.</w:t>
      </w:r>
    </w:p>
    <w:p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6137B8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7561BA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674AE1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186CA2" w:rsidRPr="00F46F13">
        <w:rPr>
          <w:rFonts w:ascii="Tahoma" w:hAnsi="Tahoma" w:cs="Tahoma"/>
          <w:sz w:val="20"/>
          <w:szCs w:val="20"/>
          <w:lang w:eastAsia="ru-RU"/>
        </w:rPr>
        <w:t>Если иное не предусмотрено Договором</w:t>
      </w:r>
      <w:r w:rsidR="009B5652" w:rsidRPr="00F46F13">
        <w:rPr>
          <w:rFonts w:ascii="Tahoma" w:hAnsi="Tahoma" w:cs="Tahoma"/>
          <w:sz w:val="20"/>
          <w:szCs w:val="20"/>
          <w:lang w:eastAsia="ru-RU"/>
        </w:rPr>
        <w:t xml:space="preserve"> или Законом 214-ФЗ</w:t>
      </w:r>
      <w:r w:rsidR="00186CA2" w:rsidRPr="00F46F13">
        <w:rPr>
          <w:rFonts w:ascii="Tahoma" w:hAnsi="Tahoma" w:cs="Tahoma"/>
          <w:sz w:val="20"/>
          <w:szCs w:val="20"/>
          <w:lang w:eastAsia="ru-RU"/>
        </w:rPr>
        <w:t>,</w:t>
      </w:r>
      <w:r w:rsidR="00674AE1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E97758" w:rsidRPr="00F46F13">
        <w:rPr>
          <w:rFonts w:ascii="Tahoma" w:hAnsi="Tahoma" w:cs="Tahoma"/>
          <w:sz w:val="20"/>
          <w:szCs w:val="20"/>
          <w:lang w:eastAsia="ru-RU"/>
        </w:rPr>
        <w:t>С</w:t>
      </w:r>
      <w:r w:rsidR="00674AE1" w:rsidRPr="00F46F13">
        <w:rPr>
          <w:rFonts w:ascii="Tahoma" w:hAnsi="Tahoma" w:cs="Tahoma"/>
          <w:sz w:val="20"/>
          <w:szCs w:val="20"/>
          <w:lang w:eastAsia="ru-RU"/>
        </w:rPr>
        <w:t>тороны вправе направлять друг другу корреспонденцию лично, по почте, курьерской службой, телеграммами, электронными письмами</w:t>
      </w:r>
      <w:r w:rsidR="002D4E1E" w:rsidRPr="00F46F13">
        <w:rPr>
          <w:rFonts w:ascii="Tahoma" w:hAnsi="Tahoma" w:cs="Tahoma"/>
          <w:sz w:val="20"/>
          <w:szCs w:val="20"/>
          <w:lang w:eastAsia="ru-RU"/>
        </w:rPr>
        <w:t>, при этом</w:t>
      </w:r>
      <w:r w:rsidR="00186CA2" w:rsidRPr="00F46F13">
        <w:rPr>
          <w:rFonts w:ascii="Tahoma" w:hAnsi="Tahoma" w:cs="Tahoma"/>
          <w:sz w:val="20"/>
          <w:szCs w:val="20"/>
          <w:lang w:eastAsia="ru-RU"/>
        </w:rPr>
        <w:t xml:space="preserve"> корреспонденция Сторон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>счита</w:t>
      </w:r>
      <w:r w:rsidR="00805C2B" w:rsidRPr="00F46F13">
        <w:rPr>
          <w:rFonts w:ascii="Tahoma" w:hAnsi="Tahoma" w:cs="Tahoma"/>
          <w:sz w:val="20"/>
          <w:szCs w:val="20"/>
          <w:lang w:eastAsia="ru-RU"/>
        </w:rPr>
        <w:t>ет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ся </w:t>
      </w:r>
      <w:r w:rsidR="00186CA2" w:rsidRPr="00F46F13">
        <w:rPr>
          <w:rFonts w:ascii="Tahoma" w:hAnsi="Tahoma" w:cs="Tahoma"/>
          <w:sz w:val="20"/>
          <w:szCs w:val="20"/>
          <w:lang w:eastAsia="ru-RU"/>
        </w:rPr>
        <w:t>доставленной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:  </w:t>
      </w:r>
    </w:p>
    <w:p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.1.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при вручении </w:t>
      </w:r>
      <w:r w:rsidR="009B5652" w:rsidRPr="00F46F13">
        <w:rPr>
          <w:rFonts w:ascii="Tahoma" w:hAnsi="Tahoma" w:cs="Tahoma"/>
          <w:sz w:val="20"/>
          <w:szCs w:val="20"/>
          <w:lang w:eastAsia="ru-RU"/>
        </w:rPr>
        <w:t xml:space="preserve">адресату или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>уполномоченному представителю адресата лично под расписку</w:t>
      </w:r>
      <w:r w:rsidR="00BF4F23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>– с момента вручения</w:t>
      </w:r>
      <w:r w:rsidR="00A60030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.2.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>при направлении почтовым отправлением с уведомлением о вручении с описью вложения Почтой России –</w:t>
      </w:r>
      <w:r w:rsidR="009B5652" w:rsidRPr="00F46F13">
        <w:rPr>
          <w:rFonts w:ascii="Tahoma" w:hAnsi="Tahoma" w:cs="Tahoma"/>
          <w:sz w:val="20"/>
          <w:szCs w:val="20"/>
          <w:lang w:eastAsia="ru-RU"/>
        </w:rPr>
        <w:t xml:space="preserve"> с момента вручения или с момента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>, когда корреспонденция отправлена обратно (возврат)</w:t>
      </w:r>
      <w:r w:rsidR="009B5652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4F6EC4" w:rsidRPr="00F46F13">
        <w:rPr>
          <w:rFonts w:ascii="Tahoma" w:hAnsi="Tahoma" w:cs="Tahoma"/>
          <w:sz w:val="20"/>
          <w:szCs w:val="20"/>
          <w:lang w:eastAsia="ru-RU"/>
        </w:rPr>
        <w:t>отправившему ее лиц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>у</w:t>
      </w:r>
      <w:r w:rsidR="004F6EC4" w:rsidRPr="00F46F13">
        <w:rPr>
          <w:rFonts w:ascii="Tahoma" w:hAnsi="Tahoma" w:cs="Tahoma"/>
          <w:sz w:val="20"/>
          <w:szCs w:val="20"/>
          <w:lang w:eastAsia="ru-RU"/>
        </w:rPr>
        <w:t xml:space="preserve">. Момент вручения определяется датой в уведомлении или датой, указанной на сайте Почты России в разделе отслеживания корреспонденции: </w:t>
      </w:r>
      <w:hyperlink r:id="rId13" w:history="1">
        <w:r w:rsidR="004F6EC4" w:rsidRPr="00F46F13">
          <w:rPr>
            <w:rStyle w:val="af5"/>
            <w:rFonts w:ascii="Tahoma" w:hAnsi="Tahoma" w:cs="Tahoma"/>
            <w:sz w:val="20"/>
            <w:szCs w:val="20"/>
            <w:lang w:eastAsia="ru-RU"/>
          </w:rPr>
          <w:t>https://www.pochta.ru/tracking</w:t>
        </w:r>
      </w:hyperlink>
      <w:r w:rsidR="004F6EC4" w:rsidRPr="00F46F13">
        <w:rPr>
          <w:rFonts w:ascii="Tahoma" w:hAnsi="Tahoma" w:cs="Tahoma"/>
          <w:sz w:val="20"/>
          <w:szCs w:val="20"/>
          <w:lang w:eastAsia="ru-RU"/>
        </w:rPr>
        <w:t xml:space="preserve">. Момент 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>отправки корреспонденции обратно (возврат) определяется датой, указанной на сайте Почты России</w:t>
      </w:r>
      <w:r w:rsidR="00A60030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.3.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в дату вручения или отказа от вручения, указанную в накладной курьерской службы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(DHL, TNT, </w:t>
      </w:r>
      <w:proofErr w:type="spellStart"/>
      <w:r w:rsidR="007561BA" w:rsidRPr="00F46F13">
        <w:rPr>
          <w:rFonts w:ascii="Tahoma" w:hAnsi="Tahoma" w:cs="Tahoma"/>
          <w:sz w:val="20"/>
          <w:szCs w:val="20"/>
          <w:lang w:eastAsia="ru-RU"/>
        </w:rPr>
        <w:t>FedEx</w:t>
      </w:r>
      <w:proofErr w:type="spellEnd"/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 и др.) </w:t>
      </w:r>
    </w:p>
    <w:p w:rsidR="00412FAC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.4.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7561BA" w:rsidRPr="00F46F13">
        <w:rPr>
          <w:rFonts w:ascii="Tahoma" w:hAnsi="Tahoma" w:cs="Tahoma"/>
          <w:sz w:val="20"/>
          <w:szCs w:val="20"/>
          <w:lang w:eastAsia="ru-RU"/>
        </w:rPr>
        <w:t xml:space="preserve">при направлении телеграммой – 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>в дату, указанную в уведомлении о вручении телеграммы или о невозможности вручения</w:t>
      </w:r>
      <w:r w:rsidR="00A60030" w:rsidRPr="00F46F13">
        <w:rPr>
          <w:rFonts w:ascii="Tahoma" w:hAnsi="Tahoma" w:cs="Tahoma"/>
          <w:sz w:val="20"/>
          <w:szCs w:val="20"/>
          <w:lang w:eastAsia="ru-RU"/>
        </w:rPr>
        <w:t>.</w:t>
      </w:r>
      <w:r w:rsidR="005D6C7F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</w:p>
    <w:p w:rsidR="00E97758" w:rsidRPr="00F46F13" w:rsidRDefault="00B90A53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5</w:t>
      </w:r>
      <w:r w:rsidR="00590EBD" w:rsidRPr="00F46F13">
        <w:rPr>
          <w:rFonts w:ascii="Tahoma" w:hAnsi="Tahoma" w:cs="Tahoma"/>
          <w:b/>
          <w:sz w:val="20"/>
          <w:szCs w:val="20"/>
          <w:lang w:eastAsia="ru-RU"/>
        </w:rPr>
        <w:t>.5.</w:t>
      </w:r>
      <w:r w:rsidR="00590EBD" w:rsidRPr="00F46F13">
        <w:rPr>
          <w:rFonts w:ascii="Tahoma" w:hAnsi="Tahoma" w:cs="Tahoma"/>
          <w:sz w:val="20"/>
          <w:szCs w:val="20"/>
          <w:lang w:eastAsia="ru-RU"/>
        </w:rPr>
        <w:t xml:space="preserve"> </w:t>
      </w:r>
      <w:r w:rsidR="005D6C7F" w:rsidRPr="00F46F13">
        <w:rPr>
          <w:rFonts w:ascii="Tahoma" w:hAnsi="Tahoma" w:cs="Tahoma"/>
          <w:sz w:val="20"/>
          <w:szCs w:val="20"/>
          <w:lang w:eastAsia="ru-RU"/>
        </w:rPr>
        <w:t>по электронной почте</w:t>
      </w:r>
      <w:r w:rsidR="00B449F7" w:rsidRPr="00F46F13">
        <w:rPr>
          <w:rFonts w:ascii="Tahoma" w:hAnsi="Tahoma" w:cs="Tahoma"/>
          <w:sz w:val="20"/>
          <w:szCs w:val="20"/>
          <w:lang w:eastAsia="ru-RU"/>
        </w:rPr>
        <w:t xml:space="preserve"> на следующий день с даты направления электронного сообщения</w:t>
      </w:r>
      <w:r w:rsidR="008A245A" w:rsidRPr="00F46F13">
        <w:rPr>
          <w:rFonts w:ascii="Tahoma" w:hAnsi="Tahoma" w:cs="Tahoma"/>
          <w:sz w:val="20"/>
          <w:szCs w:val="20"/>
          <w:lang w:eastAsia="ru-RU"/>
        </w:rPr>
        <w:t>, при этом:</w:t>
      </w:r>
      <w:r w:rsidR="00412FAC" w:rsidRPr="00F46F13">
        <w:rPr>
          <w:rFonts w:ascii="Tahoma" w:hAnsi="Tahoma" w:cs="Tahoma"/>
          <w:sz w:val="20"/>
          <w:szCs w:val="20"/>
          <w:lang w:eastAsia="ru-RU"/>
        </w:rPr>
        <w:t xml:space="preserve"> н</w:t>
      </w:r>
      <w:r w:rsidR="00ED4092" w:rsidRPr="00F46F13">
        <w:rPr>
          <w:rFonts w:ascii="Tahoma" w:hAnsi="Tahoma" w:cs="Tahoma"/>
          <w:sz w:val="20"/>
          <w:szCs w:val="20"/>
          <w:lang w:eastAsia="ru-RU"/>
        </w:rPr>
        <w:t>аправление электронных сообщений друг другу по адресам электронной почты,</w:t>
      </w:r>
      <w:r w:rsidR="00690E13" w:rsidRPr="00F46F13">
        <w:rPr>
          <w:rFonts w:ascii="Tahoma" w:hAnsi="Tahoma" w:cs="Tahoma"/>
          <w:sz w:val="20"/>
          <w:szCs w:val="20"/>
          <w:lang w:eastAsia="ru-RU"/>
        </w:rPr>
        <w:t xml:space="preserve"> если иной способ отправки прямо не предусмотрен Договором,</w:t>
      </w:r>
      <w:r w:rsidR="00ED4092" w:rsidRPr="00F46F13">
        <w:rPr>
          <w:rFonts w:ascii="Tahoma" w:hAnsi="Tahoma" w:cs="Tahoma"/>
          <w:sz w:val="20"/>
          <w:szCs w:val="20"/>
          <w:lang w:eastAsia="ru-RU"/>
        </w:rPr>
        <w:t xml:space="preserve"> признается Сторонами надлежащим способом передачи документов и информации. В указанном случае документы и информация, направленные и доставленные по указанным в Договоре электронным адресам, считаются:</w:t>
      </w:r>
    </w:p>
    <w:p w:rsidR="00412FAC" w:rsidRPr="00F46F13" w:rsidRDefault="00412FA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-</w:t>
      </w:r>
      <w:r w:rsidR="00ED4092" w:rsidRPr="00F46F13">
        <w:rPr>
          <w:rFonts w:ascii="Tahoma" w:hAnsi="Tahoma" w:cs="Tahoma"/>
          <w:sz w:val="20"/>
          <w:szCs w:val="20"/>
          <w:lang w:eastAsia="ru-RU"/>
        </w:rPr>
        <w:t xml:space="preserve">  направленными и доставленными надлежащим образом в письменном виде юридически значимыми сообщениями, признаются равнозначными документам на бумажных носителях, подписанными собственноручной подписью, имеют юридическую силу и являются письменными доказательствами в соответствии</w:t>
      </w:r>
      <w:r w:rsidR="000F6D07" w:rsidRPr="00F46F13">
        <w:rPr>
          <w:rFonts w:ascii="Tahoma" w:hAnsi="Tahoma" w:cs="Tahoma"/>
          <w:sz w:val="20"/>
          <w:szCs w:val="20"/>
          <w:lang w:eastAsia="ru-RU"/>
        </w:rPr>
        <w:t xml:space="preserve"> с применимым законодательством</w:t>
      </w:r>
      <w:r w:rsidR="00ED4092" w:rsidRPr="00F46F13">
        <w:rPr>
          <w:rFonts w:ascii="Tahoma" w:hAnsi="Tahoma" w:cs="Tahoma"/>
          <w:sz w:val="20"/>
          <w:szCs w:val="20"/>
          <w:lang w:eastAsia="ru-RU"/>
        </w:rPr>
        <w:t>;</w:t>
      </w:r>
    </w:p>
    <w:p w:rsidR="00523935" w:rsidRPr="00F46F13" w:rsidRDefault="00ED4092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bCs/>
          <w:color w:val="4F81BD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- считаются полученными от уполномоченного представителя/органа Стороны.</w:t>
      </w:r>
      <w:bookmarkStart w:id="17" w:name="_Ref498022948"/>
    </w:p>
    <w:p w:rsidR="007561BA" w:rsidRPr="00F46F13" w:rsidRDefault="00B90A53" w:rsidP="000A3853">
      <w:pPr>
        <w:pStyle w:val="BMKHeading2"/>
        <w:tabs>
          <w:tab w:val="clear" w:pos="862"/>
          <w:tab w:val="left" w:pos="142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b/>
          <w:sz w:val="20"/>
          <w:lang w:val="ru-RU"/>
        </w:rPr>
        <w:t>9</w:t>
      </w:r>
      <w:r w:rsidR="00523935" w:rsidRPr="00F46F13">
        <w:rPr>
          <w:rFonts w:ascii="Tahoma" w:hAnsi="Tahoma" w:cs="Tahoma"/>
          <w:b/>
          <w:sz w:val="20"/>
          <w:lang w:val="ru-RU"/>
        </w:rPr>
        <w:t>.</w:t>
      </w:r>
      <w:r w:rsidR="0070441D" w:rsidRPr="00F46F13">
        <w:rPr>
          <w:rFonts w:ascii="Tahoma" w:hAnsi="Tahoma" w:cs="Tahoma"/>
          <w:b/>
          <w:sz w:val="20"/>
          <w:lang w:val="ru-RU"/>
        </w:rPr>
        <w:t>5</w:t>
      </w:r>
      <w:r w:rsidR="00523935" w:rsidRPr="00F46F13">
        <w:rPr>
          <w:rFonts w:ascii="Tahoma" w:hAnsi="Tahoma" w:cs="Tahoma"/>
          <w:b/>
          <w:sz w:val="20"/>
          <w:lang w:val="ru-RU"/>
        </w:rPr>
        <w:t>.</w:t>
      </w:r>
      <w:r w:rsidR="00F57854" w:rsidRPr="00F46F13">
        <w:rPr>
          <w:rFonts w:ascii="Tahoma" w:hAnsi="Tahoma" w:cs="Tahoma"/>
          <w:b/>
          <w:sz w:val="20"/>
          <w:lang w:val="ru-RU"/>
        </w:rPr>
        <w:t>6.</w:t>
      </w:r>
      <w:r w:rsidR="00523935" w:rsidRPr="00F46F13">
        <w:rPr>
          <w:rFonts w:ascii="Tahoma" w:hAnsi="Tahoma" w:cs="Tahoma"/>
          <w:sz w:val="20"/>
          <w:lang w:val="ru-RU"/>
        </w:rPr>
        <w:t xml:space="preserve"> </w:t>
      </w:r>
      <w:r w:rsidR="007561BA" w:rsidRPr="00F46F13">
        <w:rPr>
          <w:rFonts w:ascii="Tahoma" w:hAnsi="Tahoma" w:cs="Tahoma"/>
          <w:sz w:val="20"/>
          <w:lang w:val="ru-RU"/>
        </w:rPr>
        <w:t>Застройщик вправе уведомлять Участника посредством размещения соответствующей информации на сайте Застройщика и</w:t>
      </w:r>
      <w:r w:rsidR="00941A65" w:rsidRPr="00F46F13">
        <w:rPr>
          <w:rFonts w:ascii="Tahoma" w:hAnsi="Tahoma" w:cs="Tahoma"/>
          <w:sz w:val="20"/>
          <w:lang w:val="ru-RU"/>
        </w:rPr>
        <w:t>/</w:t>
      </w:r>
      <w:r w:rsidR="007561BA" w:rsidRPr="00F46F13">
        <w:rPr>
          <w:rFonts w:ascii="Tahoma" w:hAnsi="Tahoma" w:cs="Tahoma"/>
          <w:sz w:val="20"/>
          <w:lang w:val="ru-RU"/>
        </w:rPr>
        <w:t>(или) Единой информационной системе жилищного строительства, если специальный способ направления уведомлений не определен законодательством</w:t>
      </w:r>
      <w:r w:rsidR="000F6D07" w:rsidRPr="00F46F13">
        <w:rPr>
          <w:rFonts w:ascii="Tahoma" w:hAnsi="Tahoma" w:cs="Tahoma"/>
          <w:sz w:val="20"/>
          <w:lang w:val="ru-RU"/>
        </w:rPr>
        <w:t>/ Договором</w:t>
      </w:r>
      <w:r w:rsidR="007561BA" w:rsidRPr="00F46F13">
        <w:rPr>
          <w:rFonts w:ascii="Tahoma" w:hAnsi="Tahoma" w:cs="Tahoma"/>
          <w:sz w:val="20"/>
          <w:lang w:val="ru-RU"/>
        </w:rPr>
        <w:t>. Участник считается уведомленным в момент публикации Застройщиком соответствующей информации.</w:t>
      </w:r>
      <w:bookmarkEnd w:id="17"/>
    </w:p>
    <w:p w:rsidR="00F57854" w:rsidRPr="00F46F13" w:rsidRDefault="00B90A53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b/>
          <w:sz w:val="20"/>
          <w:lang w:val="ru-RU"/>
        </w:rPr>
        <w:t>9</w:t>
      </w:r>
      <w:r w:rsidR="00F57854" w:rsidRPr="00F46F13">
        <w:rPr>
          <w:rFonts w:ascii="Tahoma" w:hAnsi="Tahoma" w:cs="Tahoma"/>
          <w:b/>
          <w:sz w:val="20"/>
          <w:lang w:val="ru-RU"/>
        </w:rPr>
        <w:t>.</w:t>
      </w:r>
      <w:r w:rsidR="0070441D" w:rsidRPr="00F46F13">
        <w:rPr>
          <w:rFonts w:ascii="Tahoma" w:hAnsi="Tahoma" w:cs="Tahoma"/>
          <w:b/>
          <w:sz w:val="20"/>
          <w:lang w:val="ru-RU"/>
        </w:rPr>
        <w:t>6</w:t>
      </w:r>
      <w:r w:rsidR="00F57854" w:rsidRPr="00F46F13">
        <w:rPr>
          <w:rFonts w:ascii="Tahoma" w:hAnsi="Tahoma" w:cs="Tahoma"/>
          <w:b/>
          <w:sz w:val="20"/>
          <w:lang w:val="ru-RU"/>
        </w:rPr>
        <w:t xml:space="preserve">. </w:t>
      </w:r>
      <w:r w:rsidR="00F57854" w:rsidRPr="00F46F13">
        <w:rPr>
          <w:rFonts w:ascii="Tahoma" w:hAnsi="Tahoma" w:cs="Tahoma"/>
          <w:sz w:val="20"/>
          <w:lang w:val="ru-RU"/>
        </w:rPr>
        <w:t>Если сторона отправляет корреспонденцию</w:t>
      </w:r>
      <w:r w:rsidR="00887188" w:rsidRPr="00F46F13">
        <w:rPr>
          <w:rFonts w:ascii="Tahoma" w:hAnsi="Tahoma" w:cs="Tahoma"/>
          <w:sz w:val="20"/>
          <w:lang w:val="ru-RU"/>
        </w:rPr>
        <w:t>/ информируе</w:t>
      </w:r>
      <w:r w:rsidR="00E97758" w:rsidRPr="00F46F13">
        <w:rPr>
          <w:rFonts w:ascii="Tahoma" w:hAnsi="Tahoma" w:cs="Tahoma"/>
          <w:sz w:val="20"/>
          <w:lang w:val="ru-RU"/>
        </w:rPr>
        <w:t>т</w:t>
      </w:r>
      <w:r w:rsidR="00887188" w:rsidRPr="00F46F13">
        <w:rPr>
          <w:rFonts w:ascii="Tahoma" w:hAnsi="Tahoma" w:cs="Tahoma"/>
          <w:sz w:val="20"/>
          <w:lang w:val="ru-RU"/>
        </w:rPr>
        <w:t xml:space="preserve"> другую сторону по Договору</w:t>
      </w:r>
      <w:r w:rsidR="00F57854" w:rsidRPr="00F46F13">
        <w:rPr>
          <w:rFonts w:ascii="Tahoma" w:hAnsi="Tahoma" w:cs="Tahoma"/>
          <w:sz w:val="20"/>
          <w:lang w:val="ru-RU"/>
        </w:rPr>
        <w:t xml:space="preserve"> несколькими способами, предусмотренными п.</w:t>
      </w:r>
      <w:r w:rsidRPr="00F46F13">
        <w:rPr>
          <w:rFonts w:ascii="Tahoma" w:hAnsi="Tahoma" w:cs="Tahoma"/>
          <w:sz w:val="20"/>
          <w:lang w:val="ru-RU"/>
        </w:rPr>
        <w:t>9</w:t>
      </w:r>
      <w:r w:rsidR="00F57854" w:rsidRPr="00F46F13">
        <w:rPr>
          <w:rFonts w:ascii="Tahoma" w:hAnsi="Tahoma" w:cs="Tahoma"/>
          <w:sz w:val="20"/>
          <w:lang w:val="ru-RU"/>
        </w:rPr>
        <w:t>.</w:t>
      </w:r>
      <w:r w:rsidR="0070441D" w:rsidRPr="00F46F13">
        <w:rPr>
          <w:rFonts w:ascii="Tahoma" w:hAnsi="Tahoma" w:cs="Tahoma"/>
          <w:sz w:val="20"/>
          <w:lang w:val="ru-RU"/>
        </w:rPr>
        <w:t>5</w:t>
      </w:r>
      <w:r w:rsidR="00F57854" w:rsidRPr="00F46F13">
        <w:rPr>
          <w:rFonts w:ascii="Tahoma" w:hAnsi="Tahoma" w:cs="Tahoma"/>
          <w:sz w:val="20"/>
          <w:lang w:val="ru-RU"/>
        </w:rPr>
        <w:t>, то датой получения</w:t>
      </w:r>
      <w:r w:rsidR="00887188" w:rsidRPr="00F46F13">
        <w:rPr>
          <w:rFonts w:ascii="Tahoma" w:hAnsi="Tahoma" w:cs="Tahoma"/>
          <w:sz w:val="20"/>
          <w:lang w:val="ru-RU"/>
        </w:rPr>
        <w:t xml:space="preserve"> корреспонденции/информации</w:t>
      </w:r>
      <w:r w:rsidR="00F57854" w:rsidRPr="00F46F13">
        <w:rPr>
          <w:rFonts w:ascii="Tahoma" w:hAnsi="Tahoma" w:cs="Tahoma"/>
          <w:sz w:val="20"/>
          <w:lang w:val="ru-RU"/>
        </w:rPr>
        <w:t xml:space="preserve"> признается наиболее ранняя из дат доставки, предусмотренных п.</w:t>
      </w:r>
      <w:r w:rsidRPr="00F46F13">
        <w:rPr>
          <w:rFonts w:ascii="Tahoma" w:hAnsi="Tahoma" w:cs="Tahoma"/>
          <w:sz w:val="20"/>
          <w:lang w:val="ru-RU"/>
        </w:rPr>
        <w:t>9</w:t>
      </w:r>
      <w:r w:rsidR="00F57854" w:rsidRPr="00F46F13">
        <w:rPr>
          <w:rFonts w:ascii="Tahoma" w:hAnsi="Tahoma" w:cs="Tahoma"/>
          <w:sz w:val="20"/>
          <w:lang w:val="ru-RU"/>
        </w:rPr>
        <w:t>.</w:t>
      </w:r>
      <w:r w:rsidR="0070441D" w:rsidRPr="00F46F13">
        <w:rPr>
          <w:rFonts w:ascii="Tahoma" w:hAnsi="Tahoma" w:cs="Tahoma"/>
          <w:sz w:val="20"/>
          <w:lang w:val="ru-RU"/>
        </w:rPr>
        <w:t>5</w:t>
      </w:r>
      <w:r w:rsidR="004E483F" w:rsidRPr="00F46F13">
        <w:rPr>
          <w:rFonts w:ascii="Tahoma" w:hAnsi="Tahoma" w:cs="Tahoma"/>
          <w:sz w:val="20"/>
          <w:lang w:val="ru-RU"/>
        </w:rPr>
        <w:t>.1</w:t>
      </w:r>
      <w:r w:rsidR="0070441D" w:rsidRPr="00F46F13">
        <w:rPr>
          <w:rFonts w:ascii="Tahoma" w:hAnsi="Tahoma" w:cs="Tahoma"/>
          <w:sz w:val="20"/>
          <w:lang w:val="ru-RU"/>
        </w:rPr>
        <w:t>.</w:t>
      </w:r>
      <w:r w:rsidR="00A60030" w:rsidRPr="00F46F13">
        <w:rPr>
          <w:rFonts w:ascii="Tahoma" w:hAnsi="Tahoma" w:cs="Tahoma"/>
          <w:sz w:val="20"/>
          <w:lang w:val="ru-RU"/>
        </w:rPr>
        <w:t xml:space="preserve"> </w:t>
      </w:r>
      <w:r w:rsidR="00F57854" w:rsidRPr="00F46F13">
        <w:rPr>
          <w:rFonts w:ascii="Tahoma" w:hAnsi="Tahoma" w:cs="Tahoma"/>
          <w:sz w:val="20"/>
          <w:lang w:val="ru-RU"/>
        </w:rPr>
        <w:t>-</w:t>
      </w:r>
      <w:r w:rsidR="00A60030" w:rsidRPr="00F46F13">
        <w:rPr>
          <w:rFonts w:ascii="Tahoma" w:hAnsi="Tahoma" w:cs="Tahoma"/>
          <w:sz w:val="20"/>
          <w:lang w:val="ru-RU"/>
        </w:rPr>
        <w:t xml:space="preserve"> </w:t>
      </w:r>
      <w:r w:rsidRPr="00F46F13">
        <w:rPr>
          <w:rFonts w:ascii="Tahoma" w:hAnsi="Tahoma" w:cs="Tahoma"/>
          <w:sz w:val="20"/>
          <w:lang w:val="ru-RU"/>
        </w:rPr>
        <w:t>9</w:t>
      </w:r>
      <w:r w:rsidR="00F57854" w:rsidRPr="00F46F13">
        <w:rPr>
          <w:rFonts w:ascii="Tahoma" w:hAnsi="Tahoma" w:cs="Tahoma"/>
          <w:sz w:val="20"/>
          <w:lang w:val="ru-RU"/>
        </w:rPr>
        <w:t>.</w:t>
      </w:r>
      <w:r w:rsidR="0070441D" w:rsidRPr="00F46F13">
        <w:rPr>
          <w:rFonts w:ascii="Tahoma" w:hAnsi="Tahoma" w:cs="Tahoma"/>
          <w:sz w:val="20"/>
          <w:lang w:val="ru-RU"/>
        </w:rPr>
        <w:t>5</w:t>
      </w:r>
      <w:r w:rsidR="00F57854" w:rsidRPr="00F46F13">
        <w:rPr>
          <w:rFonts w:ascii="Tahoma" w:hAnsi="Tahoma" w:cs="Tahoma"/>
          <w:sz w:val="20"/>
          <w:lang w:val="ru-RU"/>
        </w:rPr>
        <w:t>.6. Договора.</w:t>
      </w:r>
    </w:p>
    <w:p w:rsidR="0070441D" w:rsidRPr="00F46F13" w:rsidRDefault="0070441D" w:rsidP="000A3853">
      <w:pPr>
        <w:tabs>
          <w:tab w:val="left" w:pos="142"/>
        </w:tabs>
        <w:spacing w:after="0"/>
        <w:ind w:firstLine="284"/>
        <w:rPr>
          <w:rFonts w:ascii="Tahoma" w:eastAsia="MS Mincho" w:hAnsi="Tahoma" w:cs="Tahoma"/>
          <w:i/>
          <w:color w:val="C00000"/>
          <w:sz w:val="20"/>
          <w:szCs w:val="20"/>
          <w:u w:val="single"/>
        </w:rPr>
      </w:pPr>
      <w:r w:rsidRPr="00F46F13">
        <w:rPr>
          <w:rFonts w:ascii="Tahoma" w:eastAsia="MS Mincho" w:hAnsi="Tahoma" w:cs="Tahoma"/>
          <w:i/>
          <w:color w:val="C00000"/>
          <w:sz w:val="20"/>
          <w:szCs w:val="20"/>
          <w:u w:val="single"/>
        </w:rPr>
        <w:t xml:space="preserve">для физических лиц: </w:t>
      </w:r>
    </w:p>
    <w:p w:rsidR="0070441D" w:rsidRDefault="0070441D" w:rsidP="00801F6D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b/>
          <w:sz w:val="20"/>
          <w:lang w:val="ru-RU"/>
        </w:rPr>
        <w:t>9.7.</w:t>
      </w:r>
      <w:r w:rsidRPr="00F46F13">
        <w:rPr>
          <w:rFonts w:ascii="Tahoma" w:hAnsi="Tahoma" w:cs="Tahoma"/>
          <w:sz w:val="20"/>
          <w:lang w:val="ru-RU"/>
        </w:rPr>
        <w:t xml:space="preserve"> В случае изменения своих персональных данных и реквизитов, указанных в Договоре, Участник обязуется в течение 5 дней </w:t>
      </w:r>
      <w:r w:rsidR="00FC2D81" w:rsidRPr="00752661">
        <w:rPr>
          <w:rFonts w:ascii="Tahoma" w:hAnsi="Tahoma" w:cs="Tahoma"/>
          <w:sz w:val="20"/>
          <w:lang w:val="ru-RU"/>
        </w:rPr>
        <w:t>рабочих</w:t>
      </w:r>
      <w:r w:rsidR="00FC2D81">
        <w:rPr>
          <w:rFonts w:ascii="Tahoma" w:hAnsi="Tahoma" w:cs="Tahoma"/>
          <w:sz w:val="20"/>
          <w:lang w:val="ru-RU"/>
        </w:rPr>
        <w:t xml:space="preserve"> </w:t>
      </w:r>
      <w:r w:rsidRPr="00F46F13">
        <w:rPr>
          <w:rFonts w:ascii="Tahoma" w:hAnsi="Tahoma" w:cs="Tahoma"/>
          <w:sz w:val="20"/>
          <w:lang w:val="ru-RU"/>
        </w:rPr>
        <w:t xml:space="preserve">письменно уведомить Застройщика о таком изменении, сообщить новые реквизиты, </w:t>
      </w:r>
      <w:r w:rsidRPr="00801F6D">
        <w:rPr>
          <w:rFonts w:ascii="Tahoma" w:hAnsi="Tahoma" w:cs="Tahoma"/>
          <w:sz w:val="20"/>
          <w:lang w:val="ru-RU"/>
        </w:rPr>
        <w:t>а также предоставить документы, подтверждающие такое изменение</w:t>
      </w:r>
      <w:r w:rsidRPr="00F46F13">
        <w:rPr>
          <w:rFonts w:ascii="Tahoma" w:hAnsi="Tahoma" w:cs="Tahoma"/>
          <w:sz w:val="20"/>
          <w:lang w:val="ru-RU"/>
        </w:rPr>
        <w:t>.</w:t>
      </w:r>
    </w:p>
    <w:p w:rsidR="00CD3B88" w:rsidRPr="00687A2F" w:rsidRDefault="00CD3B88" w:rsidP="00801F6D">
      <w:pPr>
        <w:spacing w:after="0" w:line="240" w:lineRule="auto"/>
        <w:ind w:firstLine="284"/>
        <w:jc w:val="both"/>
        <w:rPr>
          <w:rFonts w:ascii="Tahoma" w:eastAsia="MS Mincho" w:hAnsi="Tahoma" w:cs="Tahoma"/>
          <w:sz w:val="20"/>
          <w:szCs w:val="20"/>
        </w:rPr>
      </w:pPr>
      <w:r w:rsidRPr="00687A2F">
        <w:rPr>
          <w:rFonts w:ascii="Tahoma" w:eastAsia="MS Mincho" w:hAnsi="Tahoma" w:cs="Tahoma"/>
          <w:sz w:val="20"/>
          <w:szCs w:val="20"/>
        </w:rPr>
        <w:t>Участник подтверждает своё согласие на направление в его адрес рекламной информации о проводимых Застройщиком и/или привлеченными ими лицами рекламных акциях, посредством корреспонденции на почтовый адрес, адрес электронной почты и/или номер мобильного телефона Участника.</w:t>
      </w:r>
    </w:p>
    <w:p w:rsidR="00CD3B88" w:rsidRPr="00687A2F" w:rsidRDefault="00CD3B88" w:rsidP="00801F6D">
      <w:pPr>
        <w:spacing w:after="0" w:line="240" w:lineRule="auto"/>
        <w:ind w:firstLine="284"/>
        <w:jc w:val="both"/>
        <w:rPr>
          <w:rFonts w:ascii="Tahoma" w:eastAsia="MS Mincho" w:hAnsi="Tahoma" w:cs="Tahoma"/>
          <w:sz w:val="20"/>
          <w:szCs w:val="20"/>
        </w:rPr>
      </w:pPr>
      <w:r w:rsidRPr="00687A2F">
        <w:rPr>
          <w:rFonts w:ascii="Tahoma" w:eastAsia="MS Mincho" w:hAnsi="Tahoma" w:cs="Tahoma"/>
          <w:sz w:val="20"/>
          <w:szCs w:val="20"/>
        </w:rPr>
        <w:t xml:space="preserve">Отказ от получения рекламы может быть выражен Участником в любой момент путем направления соответствующего письма по юридическому адресу Застройщика. </w:t>
      </w:r>
    </w:p>
    <w:p w:rsidR="00CD3B88" w:rsidRPr="00687A2F" w:rsidRDefault="00CD3B88" w:rsidP="00801F6D">
      <w:pPr>
        <w:spacing w:after="0" w:line="240" w:lineRule="auto"/>
        <w:ind w:firstLine="284"/>
        <w:jc w:val="both"/>
        <w:rPr>
          <w:rFonts w:ascii="Tahoma" w:eastAsia="MS Mincho" w:hAnsi="Tahoma" w:cs="Tahoma"/>
          <w:sz w:val="20"/>
          <w:szCs w:val="20"/>
        </w:rPr>
      </w:pPr>
      <w:r w:rsidRPr="00687A2F">
        <w:rPr>
          <w:rFonts w:ascii="Tahoma" w:eastAsia="MS Mincho" w:hAnsi="Tahoma" w:cs="Tahoma"/>
          <w:sz w:val="20"/>
          <w:szCs w:val="20"/>
        </w:rPr>
        <w:t>Данные в настоящем пункте согласия действуют в течение срока хранения Застройщиком персональных данных Участника, составляющего 10 (Десять) лет с момента их получения.</w:t>
      </w:r>
    </w:p>
    <w:p w:rsidR="0070441D" w:rsidRPr="00F46F13" w:rsidRDefault="0070441D" w:rsidP="000A3853">
      <w:pPr>
        <w:tabs>
          <w:tab w:val="left" w:pos="142"/>
        </w:tabs>
        <w:spacing w:after="0"/>
        <w:ind w:firstLine="284"/>
        <w:rPr>
          <w:rFonts w:ascii="Tahoma" w:eastAsia="MS Mincho" w:hAnsi="Tahoma" w:cs="Tahoma"/>
          <w:i/>
          <w:color w:val="C00000"/>
          <w:sz w:val="20"/>
          <w:szCs w:val="20"/>
          <w:u w:val="single"/>
        </w:rPr>
      </w:pPr>
      <w:r w:rsidRPr="00F46F13">
        <w:rPr>
          <w:rFonts w:ascii="Tahoma" w:eastAsia="MS Mincho" w:hAnsi="Tahoma" w:cs="Tahoma"/>
          <w:i/>
          <w:color w:val="C00000"/>
          <w:sz w:val="20"/>
          <w:szCs w:val="20"/>
          <w:u w:val="single"/>
        </w:rPr>
        <w:t xml:space="preserve">для юридических лиц: </w:t>
      </w:r>
    </w:p>
    <w:p w:rsidR="007561BA" w:rsidRPr="00F46F13" w:rsidRDefault="00B90A53" w:rsidP="000A3853">
      <w:pPr>
        <w:pStyle w:val="BMKHeading2"/>
        <w:tabs>
          <w:tab w:val="clear" w:pos="862"/>
          <w:tab w:val="left" w:pos="142"/>
          <w:tab w:val="left" w:pos="426"/>
        </w:tabs>
        <w:spacing w:after="0" w:line="276" w:lineRule="auto"/>
        <w:ind w:left="0" w:firstLine="284"/>
        <w:rPr>
          <w:rFonts w:ascii="Tahoma" w:hAnsi="Tahoma" w:cs="Tahoma"/>
          <w:sz w:val="20"/>
          <w:lang w:val="ru-RU"/>
        </w:rPr>
      </w:pPr>
      <w:r w:rsidRPr="00F46F13">
        <w:rPr>
          <w:rFonts w:ascii="Tahoma" w:hAnsi="Tahoma" w:cs="Tahoma"/>
          <w:b/>
          <w:sz w:val="20"/>
          <w:lang w:val="ru-RU"/>
        </w:rPr>
        <w:t>9</w:t>
      </w:r>
      <w:r w:rsidR="00523935" w:rsidRPr="00F46F13">
        <w:rPr>
          <w:rFonts w:ascii="Tahoma" w:hAnsi="Tahoma" w:cs="Tahoma"/>
          <w:b/>
          <w:sz w:val="20"/>
          <w:lang w:val="ru-RU"/>
        </w:rPr>
        <w:t>.</w:t>
      </w:r>
      <w:r w:rsidR="0070441D" w:rsidRPr="00F46F13">
        <w:rPr>
          <w:rFonts w:ascii="Tahoma" w:hAnsi="Tahoma" w:cs="Tahoma"/>
          <w:b/>
          <w:sz w:val="20"/>
          <w:lang w:val="ru-RU"/>
        </w:rPr>
        <w:t>7</w:t>
      </w:r>
      <w:r w:rsidR="00523935" w:rsidRPr="00F46F13">
        <w:rPr>
          <w:rFonts w:ascii="Tahoma" w:hAnsi="Tahoma" w:cs="Tahoma"/>
          <w:b/>
          <w:sz w:val="20"/>
          <w:lang w:val="ru-RU"/>
        </w:rPr>
        <w:t>.</w:t>
      </w:r>
      <w:r w:rsidR="00523935" w:rsidRPr="00F46F13">
        <w:rPr>
          <w:rFonts w:ascii="Tahoma" w:hAnsi="Tahoma" w:cs="Tahoma"/>
          <w:sz w:val="20"/>
          <w:lang w:val="ru-RU"/>
        </w:rPr>
        <w:t xml:space="preserve"> </w:t>
      </w:r>
      <w:r w:rsidR="007561BA" w:rsidRPr="00F46F13">
        <w:rPr>
          <w:rFonts w:ascii="Tahoma" w:hAnsi="Tahoma" w:cs="Tahoma"/>
          <w:sz w:val="20"/>
          <w:lang w:val="ru-RU"/>
        </w:rPr>
        <w:t xml:space="preserve">В случае изменения своих реквизитов, указанных в Договоре, Участник обязуется в течение 5 </w:t>
      </w:r>
      <w:r w:rsidR="00FC2D81" w:rsidRPr="00752661">
        <w:rPr>
          <w:rFonts w:ascii="Tahoma" w:hAnsi="Tahoma" w:cs="Tahoma"/>
          <w:sz w:val="20"/>
          <w:lang w:val="ru-RU"/>
        </w:rPr>
        <w:t>рабочих</w:t>
      </w:r>
      <w:r w:rsidR="00FC2D81">
        <w:rPr>
          <w:rFonts w:ascii="Tahoma" w:hAnsi="Tahoma" w:cs="Tahoma"/>
          <w:sz w:val="20"/>
          <w:lang w:val="ru-RU"/>
        </w:rPr>
        <w:t xml:space="preserve"> </w:t>
      </w:r>
      <w:r w:rsidR="007561BA" w:rsidRPr="00F46F13">
        <w:rPr>
          <w:rFonts w:ascii="Tahoma" w:hAnsi="Tahoma" w:cs="Tahoma"/>
          <w:sz w:val="20"/>
          <w:lang w:val="ru-RU"/>
        </w:rPr>
        <w:t xml:space="preserve">дней письменно уведомить Застройщика о таком изменении, сообщить новые реквизиты, </w:t>
      </w:r>
      <w:r w:rsidR="007561BA" w:rsidRPr="00801F6D">
        <w:rPr>
          <w:rFonts w:ascii="Tahoma" w:hAnsi="Tahoma" w:cs="Tahoma"/>
          <w:sz w:val="20"/>
          <w:lang w:val="ru-RU"/>
        </w:rPr>
        <w:t>а также предоставить документы, подтверждающие такое изменение</w:t>
      </w:r>
      <w:r w:rsidR="007561BA" w:rsidRPr="00F46F13">
        <w:rPr>
          <w:rFonts w:ascii="Tahoma" w:hAnsi="Tahoma" w:cs="Tahoma"/>
          <w:sz w:val="20"/>
          <w:lang w:val="ru-RU"/>
        </w:rPr>
        <w:t>.</w:t>
      </w:r>
    </w:p>
    <w:p w:rsidR="00412FAC" w:rsidRPr="00F46F13" w:rsidRDefault="00B90A53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b/>
          <w:bCs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9</w:t>
      </w:r>
      <w:r w:rsidR="00523935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70441D" w:rsidRPr="00F46F13">
        <w:rPr>
          <w:rFonts w:ascii="Tahoma" w:hAnsi="Tahoma" w:cs="Tahoma"/>
          <w:b/>
          <w:sz w:val="20"/>
          <w:szCs w:val="20"/>
          <w:lang w:eastAsia="ru-RU"/>
        </w:rPr>
        <w:t>8</w:t>
      </w:r>
      <w:r w:rsidR="006D3FE1" w:rsidRPr="00F46F13">
        <w:rPr>
          <w:rFonts w:ascii="Tahoma" w:hAnsi="Tahoma" w:cs="Tahoma"/>
          <w:b/>
          <w:sz w:val="20"/>
          <w:szCs w:val="20"/>
          <w:lang w:eastAsia="ru-RU"/>
        </w:rPr>
        <w:t>.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 При подписании Договора Стороны подтверждают, что они обладают полномочиями</w:t>
      </w:r>
      <w:r w:rsidR="00EC2A94" w:rsidRPr="00F46F13">
        <w:rPr>
          <w:rFonts w:ascii="Tahoma" w:hAnsi="Tahoma" w:cs="Tahoma"/>
          <w:sz w:val="20"/>
          <w:szCs w:val="20"/>
          <w:lang w:eastAsia="ru-RU"/>
        </w:rPr>
        <w:t xml:space="preserve"> и необходимыми одобрениями</w:t>
      </w:r>
      <w:r w:rsidR="006D3FE1" w:rsidRPr="00F46F13">
        <w:rPr>
          <w:rFonts w:ascii="Tahoma" w:hAnsi="Tahoma" w:cs="Tahoma"/>
          <w:sz w:val="20"/>
          <w:szCs w:val="20"/>
          <w:lang w:eastAsia="ru-RU"/>
        </w:rPr>
        <w:t xml:space="preserve"> на подписание Договора, отсутствуют обстоятельства, вынуждающие совершить данную сделку на крайне невыгодных для себя условиях</w:t>
      </w:r>
      <w:r w:rsidR="00AF57DE" w:rsidRPr="00F46F13">
        <w:rPr>
          <w:rFonts w:ascii="Tahoma" w:hAnsi="Tahoma" w:cs="Tahoma"/>
          <w:b/>
          <w:bCs/>
          <w:sz w:val="20"/>
          <w:szCs w:val="20"/>
          <w:lang w:eastAsia="ru-RU"/>
        </w:rPr>
        <w:t>.</w:t>
      </w:r>
      <w:r w:rsidR="006D3FE1" w:rsidRPr="00F46F13">
        <w:rPr>
          <w:rFonts w:ascii="Tahoma" w:hAnsi="Tahoma" w:cs="Tahoma"/>
          <w:b/>
          <w:bCs/>
          <w:sz w:val="20"/>
          <w:szCs w:val="20"/>
          <w:lang w:eastAsia="ru-RU"/>
        </w:rPr>
        <w:t xml:space="preserve"> </w:t>
      </w:r>
    </w:p>
    <w:p w:rsidR="008B3CD0" w:rsidRPr="00F46F13" w:rsidRDefault="008B3CD0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bCs/>
          <w:i/>
          <w:sz w:val="20"/>
          <w:szCs w:val="20"/>
          <w:lang w:eastAsia="ru-RU"/>
        </w:rPr>
      </w:pPr>
    </w:p>
    <w:p w:rsidR="0056401A" w:rsidRPr="00F46F13" w:rsidRDefault="00483277" w:rsidP="000A3853">
      <w:pPr>
        <w:pStyle w:val="ab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center"/>
        <w:rPr>
          <w:rFonts w:ascii="Tahoma" w:hAnsi="Tahoma" w:cs="Tahoma"/>
          <w:b/>
          <w:sz w:val="20"/>
          <w:szCs w:val="20"/>
          <w:lang w:eastAsia="ru-RU"/>
        </w:rPr>
      </w:pPr>
      <w:r w:rsidRPr="00F46F13">
        <w:rPr>
          <w:rFonts w:ascii="Tahoma" w:hAnsi="Tahoma" w:cs="Tahoma"/>
          <w:b/>
          <w:sz w:val="20"/>
          <w:szCs w:val="20"/>
          <w:lang w:eastAsia="ru-RU"/>
        </w:rPr>
        <w:t>Перечень приложений</w:t>
      </w:r>
    </w:p>
    <w:p w:rsidR="00575D55" w:rsidRPr="00F46F13" w:rsidRDefault="00286F0D" w:rsidP="000A3853">
      <w:pPr>
        <w:pStyle w:val="ab"/>
        <w:numPr>
          <w:ilvl w:val="0"/>
          <w:numId w:val="3"/>
        </w:numPr>
        <w:tabs>
          <w:tab w:val="left" w:pos="142"/>
        </w:tabs>
        <w:autoSpaceDE w:val="0"/>
        <w:autoSpaceDN w:val="0"/>
        <w:adjustRightInd w:val="0"/>
        <w:spacing w:after="0"/>
        <w:ind w:left="0" w:firstLine="284"/>
        <w:jc w:val="both"/>
        <w:rPr>
          <w:rFonts w:ascii="Tahoma" w:hAnsi="Tahoma" w:cs="Tahoma"/>
          <w:b/>
          <w:bCs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 xml:space="preserve">Приложение </w:t>
      </w:r>
      <w:r w:rsidR="00915AA2" w:rsidRPr="00F46F13">
        <w:rPr>
          <w:rFonts w:ascii="Tahoma" w:hAnsi="Tahoma" w:cs="Tahoma"/>
          <w:sz w:val="20"/>
          <w:szCs w:val="20"/>
          <w:lang w:eastAsia="ru-RU"/>
        </w:rPr>
        <w:t xml:space="preserve">№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1. Характеристики </w:t>
      </w:r>
      <w:r w:rsidR="0070441D" w:rsidRPr="00F46F13">
        <w:rPr>
          <w:rFonts w:ascii="Tahoma" w:hAnsi="Tahoma" w:cs="Tahoma"/>
          <w:sz w:val="20"/>
          <w:szCs w:val="20"/>
          <w:lang w:eastAsia="ru-RU"/>
        </w:rPr>
        <w:t xml:space="preserve">Здания и характеристики </w:t>
      </w:r>
      <w:r w:rsidRPr="00F46F13">
        <w:rPr>
          <w:rFonts w:ascii="Tahoma" w:hAnsi="Tahoma" w:cs="Tahoma"/>
          <w:sz w:val="20"/>
          <w:szCs w:val="20"/>
          <w:lang w:eastAsia="ru-RU"/>
        </w:rPr>
        <w:t>Объекта.</w:t>
      </w:r>
      <w:r w:rsidR="00575D55" w:rsidRPr="00F46F13">
        <w:rPr>
          <w:rFonts w:ascii="Tahoma" w:hAnsi="Tahoma" w:cs="Tahoma"/>
          <w:b/>
          <w:bCs/>
          <w:sz w:val="20"/>
          <w:szCs w:val="20"/>
          <w:lang w:eastAsia="ru-RU"/>
        </w:rPr>
        <w:br w:type="page"/>
      </w:r>
    </w:p>
    <w:p w:rsidR="00C64932" w:rsidRDefault="007B23EC" w:rsidP="000A3853">
      <w:pPr>
        <w:tabs>
          <w:tab w:val="left" w:pos="142"/>
        </w:tabs>
        <w:spacing w:after="0"/>
        <w:ind w:firstLine="284"/>
        <w:jc w:val="right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Приложение</w:t>
      </w: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 № 1 </w:t>
      </w:r>
    </w:p>
    <w:p w:rsidR="007B23EC" w:rsidRPr="00F46F13" w:rsidRDefault="007B23EC" w:rsidP="000A3853">
      <w:pPr>
        <w:tabs>
          <w:tab w:val="left" w:pos="142"/>
        </w:tabs>
        <w:spacing w:after="0"/>
        <w:ind w:firstLine="284"/>
        <w:jc w:val="right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к Договору №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highlight w:val="lightGray"/>
          <w:lang w:eastAsia="ru-RU"/>
        </w:rPr>
        <w:t>____</w:t>
      </w: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 xml:space="preserve"> участия в долевом </w:t>
      </w:r>
    </w:p>
    <w:p w:rsidR="007B23EC" w:rsidRPr="00F46F13" w:rsidRDefault="007B23EC" w:rsidP="000A3853">
      <w:pPr>
        <w:tabs>
          <w:tab w:val="left" w:pos="142"/>
        </w:tabs>
        <w:spacing w:after="0"/>
        <w:ind w:firstLine="284"/>
        <w:jc w:val="right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строительстве от «</w:t>
      </w:r>
      <w:r w:rsidR="00C64932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__</w:t>
      </w:r>
      <w:proofErr w:type="gramStart"/>
      <w:r w:rsidR="00C64932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_</w:t>
      </w: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highlight w:val="lightGray"/>
          <w:lang w:eastAsia="ru-RU"/>
        </w:rPr>
        <w:t>»_</w:t>
      </w:r>
      <w:proofErr w:type="gramEnd"/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highlight w:val="lightGray"/>
          <w:lang w:eastAsia="ru-RU"/>
        </w:rPr>
        <w:t>_____</w:t>
      </w:r>
      <w:r w:rsidR="00C64932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highlight w:val="lightGray"/>
          <w:lang w:eastAsia="ru-RU"/>
        </w:rPr>
        <w:t xml:space="preserve"> 202_ г.</w:t>
      </w:r>
    </w:p>
    <w:p w:rsidR="007B23EC" w:rsidRPr="00F46F13" w:rsidRDefault="007B23EC" w:rsidP="000A3853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:rsidR="005F4D60" w:rsidRPr="009D1FBC" w:rsidRDefault="007B23EC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ХАРАКТЕРИСТИКИ ЗДАНИЯ</w:t>
      </w:r>
    </w:p>
    <w:tbl>
      <w:tblPr>
        <w:tblStyle w:val="aff4"/>
        <w:tblW w:w="0" w:type="auto"/>
        <w:jc w:val="center"/>
        <w:tblLook w:val="04A0" w:firstRow="1" w:lastRow="0" w:firstColumn="1" w:lastColumn="0" w:noHBand="0" w:noVBand="1"/>
      </w:tblPr>
      <w:tblGrid>
        <w:gridCol w:w="3413"/>
        <w:gridCol w:w="5931"/>
      </w:tblGrid>
      <w:tr w:rsidR="007B23EC" w:rsidRPr="00F46F13" w:rsidTr="004C2D74">
        <w:trPr>
          <w:jc w:val="center"/>
        </w:trPr>
        <w:tc>
          <w:tcPr>
            <w:tcW w:w="3413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Вид:</w:t>
            </w:r>
          </w:p>
        </w:tc>
        <w:tc>
          <w:tcPr>
            <w:tcW w:w="5931" w:type="dxa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313B8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Здание</w:t>
            </w:r>
          </w:p>
        </w:tc>
      </w:tr>
      <w:tr w:rsidR="007B23EC" w:rsidRPr="00F46F13" w:rsidTr="004C2D74">
        <w:trPr>
          <w:jc w:val="center"/>
        </w:trPr>
        <w:tc>
          <w:tcPr>
            <w:tcW w:w="3413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Назначение:</w:t>
            </w:r>
          </w:p>
        </w:tc>
        <w:tc>
          <w:tcPr>
            <w:tcW w:w="5931" w:type="dxa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Многоквартирный дом</w:t>
            </w:r>
          </w:p>
        </w:tc>
      </w:tr>
      <w:tr w:rsidR="007B23EC" w:rsidRPr="00F46F13" w:rsidTr="004C2D74">
        <w:trPr>
          <w:jc w:val="center"/>
        </w:trPr>
        <w:tc>
          <w:tcPr>
            <w:tcW w:w="3413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Количество этажей:</w:t>
            </w:r>
          </w:p>
        </w:tc>
        <w:tc>
          <w:tcPr>
            <w:tcW w:w="5931" w:type="dxa"/>
          </w:tcPr>
          <w:p w:rsidR="007B23EC" w:rsidRPr="00522E0D" w:rsidRDefault="00522E0D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1-7-8-</w:t>
            </w:r>
            <w:r w:rsidR="008D60AD"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1</w:t>
            </w:r>
            <w:r w:rsidR="008D60AD">
              <w:rPr>
                <w:rFonts w:ascii="Tahoma" w:hAnsi="Tahoma" w:cs="Tahoma"/>
                <w:sz w:val="20"/>
                <w:szCs w:val="20"/>
                <w:lang w:eastAsia="x-none"/>
              </w:rPr>
              <w:t>2</w:t>
            </w:r>
            <w:r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-27+2 подземных</w:t>
            </w:r>
          </w:p>
        </w:tc>
      </w:tr>
      <w:tr w:rsidR="007B23EC" w:rsidRPr="00F46F13" w:rsidTr="004C2D74">
        <w:trPr>
          <w:jc w:val="center"/>
        </w:trPr>
        <w:tc>
          <w:tcPr>
            <w:tcW w:w="3413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Общая площадь:</w:t>
            </w:r>
          </w:p>
        </w:tc>
        <w:tc>
          <w:tcPr>
            <w:tcW w:w="5931" w:type="dxa"/>
          </w:tcPr>
          <w:p w:rsidR="007B23EC" w:rsidRPr="00F46F13" w:rsidRDefault="00522E0D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489</w:t>
            </w:r>
            <w:r w:rsidR="00A81074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51</w:t>
            </w: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,</w:t>
            </w:r>
            <w:r w:rsidR="00A81074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3</w:t>
            </w:r>
          </w:p>
        </w:tc>
      </w:tr>
      <w:tr w:rsidR="007B23EC" w:rsidRPr="00F46F13" w:rsidTr="004C2D74">
        <w:trPr>
          <w:jc w:val="center"/>
        </w:trPr>
        <w:tc>
          <w:tcPr>
            <w:tcW w:w="3413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Материал наружных стен и поэтажных перекрытий:</w:t>
            </w:r>
          </w:p>
        </w:tc>
        <w:tc>
          <w:tcPr>
            <w:tcW w:w="5931" w:type="dxa"/>
          </w:tcPr>
          <w:p w:rsidR="00522E0D" w:rsidRDefault="007B23EC" w:rsidP="00522E0D">
            <w:pPr>
              <w:spacing w:after="0"/>
              <w:ind w:firstLine="284"/>
              <w:jc w:val="center"/>
              <w:rPr>
                <w:rFonts w:ascii="Tahoma" w:hAnsi="Tahoma" w:cs="Tahoma"/>
                <w:sz w:val="20"/>
                <w:szCs w:val="20"/>
                <w:highlight w:val="green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стены </w:t>
            </w:r>
            <w:r w:rsidRPr="00522E0D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- </w:t>
            </w:r>
            <w:r w:rsidR="00522E0D"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 xml:space="preserve">Блоки ячеистого бетона, монолитные </w:t>
            </w:r>
            <w:proofErr w:type="gramStart"/>
            <w:r w:rsidR="00522E0D"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пилоны,  утеплитель</w:t>
            </w:r>
            <w:proofErr w:type="gramEnd"/>
            <w:r w:rsidR="00522E0D"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 xml:space="preserve"> из минеральной ваты и навесной вентилируемый </w:t>
            </w:r>
            <w:r w:rsidR="00522E0D">
              <w:rPr>
                <w:rFonts w:ascii="Tahoma" w:hAnsi="Tahoma" w:cs="Tahoma"/>
                <w:sz w:val="20"/>
                <w:szCs w:val="20"/>
                <w:lang w:eastAsia="x-none"/>
              </w:rPr>
              <w:t>ф</w:t>
            </w:r>
            <w:r w:rsidR="00522E0D"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асад</w:t>
            </w:r>
            <w:r w:rsidR="00522E0D">
              <w:rPr>
                <w:rFonts w:ascii="Tahoma" w:hAnsi="Tahoma" w:cs="Tahoma"/>
                <w:sz w:val="20"/>
                <w:szCs w:val="20"/>
                <w:lang w:eastAsia="x-none"/>
              </w:rPr>
              <w:t>;</w:t>
            </w:r>
          </w:p>
          <w:p w:rsidR="007B23EC" w:rsidRPr="00522E0D" w:rsidRDefault="007B23EC" w:rsidP="00522E0D">
            <w:pPr>
              <w:spacing w:after="0"/>
              <w:ind w:firstLine="284"/>
              <w:jc w:val="center"/>
              <w:rPr>
                <w:rFonts w:ascii="Tahoma" w:hAnsi="Tahoma" w:cs="Tahoma"/>
                <w:sz w:val="20"/>
                <w:szCs w:val="20"/>
                <w:highlight w:val="green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перекрытия -</w:t>
            </w:r>
            <w:r w:rsidR="00522E0D" w:rsidRPr="00522E0D">
              <w:rPr>
                <w:rFonts w:ascii="Tahoma" w:hAnsi="Tahoma" w:cs="Tahoma"/>
                <w:sz w:val="20"/>
                <w:szCs w:val="20"/>
                <w:lang w:eastAsia="x-none"/>
              </w:rPr>
              <w:t>монолитные железобетонные</w:t>
            </w:r>
          </w:p>
        </w:tc>
      </w:tr>
      <w:tr w:rsidR="007B23EC" w:rsidRPr="00F46F13" w:rsidTr="004C2D74">
        <w:trPr>
          <w:jc w:val="center"/>
        </w:trPr>
        <w:tc>
          <w:tcPr>
            <w:tcW w:w="3413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Класс энергоэффективности:</w:t>
            </w:r>
          </w:p>
        </w:tc>
        <w:tc>
          <w:tcPr>
            <w:tcW w:w="5931" w:type="dxa"/>
          </w:tcPr>
          <w:p w:rsidR="007B23EC" w:rsidRPr="00EF1B1A" w:rsidRDefault="0001163B" w:rsidP="0001163B">
            <w:pPr>
              <w:tabs>
                <w:tab w:val="left" w:pos="142"/>
                <w:tab w:val="left" w:pos="2910"/>
                <w:tab w:val="center" w:pos="2999"/>
              </w:tabs>
              <w:spacing w:after="0"/>
              <w:ind w:firstLine="284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ab/>
              <w:t>А</w:t>
            </w:r>
          </w:p>
        </w:tc>
      </w:tr>
      <w:tr w:rsidR="007B23EC" w:rsidRPr="00F46F13" w:rsidTr="004C2D74">
        <w:trPr>
          <w:jc w:val="center"/>
        </w:trPr>
        <w:tc>
          <w:tcPr>
            <w:tcW w:w="3413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ейсмостойкост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ь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:</w:t>
            </w:r>
          </w:p>
        </w:tc>
        <w:tc>
          <w:tcPr>
            <w:tcW w:w="5931" w:type="dxa"/>
          </w:tcPr>
          <w:p w:rsidR="007B23EC" w:rsidRPr="00EF1B1A" w:rsidRDefault="000D06D5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752661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расчет на сейсмостойкость не производится - </w:t>
            </w:r>
            <w:r w:rsidR="00987EDD">
              <w:rPr>
                <w:rFonts w:ascii="Tahoma" w:hAnsi="Tahoma" w:cs="Tahoma"/>
                <w:sz w:val="20"/>
                <w:szCs w:val="20"/>
                <w:lang w:eastAsia="x-none"/>
              </w:rPr>
              <w:t>- СП 14.13330.2018</w:t>
            </w:r>
          </w:p>
        </w:tc>
      </w:tr>
    </w:tbl>
    <w:p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C00000"/>
          <w:sz w:val="20"/>
          <w:szCs w:val="20"/>
          <w:u w:val="single"/>
          <w:lang w:eastAsia="x-none"/>
        </w:rPr>
      </w:pPr>
    </w:p>
    <w:p w:rsidR="00682233" w:rsidRPr="00682233" w:rsidRDefault="00682233" w:rsidP="00165D38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  <w:bookmarkStart w:id="18" w:name="_Hlk149043398"/>
      <w:r w:rsidRPr="00682233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Для квартиры</w:t>
      </w:r>
    </w:p>
    <w:p w:rsidR="00682233" w:rsidRDefault="00682233" w:rsidP="000A3853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:rsidR="005F4D60" w:rsidRPr="00F46F13" w:rsidRDefault="007B23EC">
      <w:pPr>
        <w:tabs>
          <w:tab w:val="left" w:pos="142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>ХАРАКТЕРИСТИКИ ОБЪЕКТА</w:t>
      </w:r>
    </w:p>
    <w:tbl>
      <w:tblPr>
        <w:tblStyle w:val="aff4"/>
        <w:tblW w:w="9351" w:type="dxa"/>
        <w:tblLayout w:type="fixed"/>
        <w:tblLook w:val="04A0" w:firstRow="1" w:lastRow="0" w:firstColumn="1" w:lastColumn="0" w:noHBand="0" w:noVBand="1"/>
      </w:tblPr>
      <w:tblGrid>
        <w:gridCol w:w="988"/>
        <w:gridCol w:w="1417"/>
        <w:gridCol w:w="1418"/>
        <w:gridCol w:w="1134"/>
        <w:gridCol w:w="1134"/>
        <w:gridCol w:w="1275"/>
        <w:gridCol w:w="1985"/>
      </w:tblGrid>
      <w:tr w:rsidR="00687A2F" w:rsidRPr="00233977" w:rsidTr="00687A2F">
        <w:trPr>
          <w:trHeight w:val="1722"/>
        </w:trPr>
        <w:tc>
          <w:tcPr>
            <w:tcW w:w="988" w:type="dxa"/>
            <w:vAlign w:val="center"/>
          </w:tcPr>
          <w:bookmarkEnd w:id="18"/>
          <w:p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</w:t>
            </w:r>
          </w:p>
        </w:tc>
        <w:tc>
          <w:tcPr>
            <w:tcW w:w="1417" w:type="dxa"/>
            <w:vAlign w:val="center"/>
          </w:tcPr>
          <w:p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Назначение</w:t>
            </w:r>
          </w:p>
        </w:tc>
        <w:tc>
          <w:tcPr>
            <w:tcW w:w="1418" w:type="dxa"/>
            <w:vAlign w:val="center"/>
          </w:tcPr>
          <w:p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Количество комнат</w:t>
            </w:r>
          </w:p>
        </w:tc>
        <w:tc>
          <w:tcPr>
            <w:tcW w:w="1134" w:type="dxa"/>
            <w:vAlign w:val="center"/>
          </w:tcPr>
          <w:p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Секция</w:t>
            </w:r>
          </w:p>
        </w:tc>
        <w:tc>
          <w:tcPr>
            <w:tcW w:w="1134" w:type="dxa"/>
            <w:vAlign w:val="center"/>
          </w:tcPr>
          <w:p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Этаж</w:t>
            </w:r>
          </w:p>
        </w:tc>
        <w:tc>
          <w:tcPr>
            <w:tcW w:w="1275" w:type="dxa"/>
            <w:vAlign w:val="center"/>
          </w:tcPr>
          <w:p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Условный</w:t>
            </w: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номер</w:t>
            </w:r>
          </w:p>
        </w:tc>
        <w:tc>
          <w:tcPr>
            <w:tcW w:w="1985" w:type="dxa"/>
            <w:vAlign w:val="center"/>
          </w:tcPr>
          <w:p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Проектная площадь (с учетом летних помещений, </w:t>
            </w:r>
            <w:proofErr w:type="spellStart"/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кв.м</w:t>
            </w:r>
            <w:proofErr w:type="spellEnd"/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.)</w:t>
            </w:r>
          </w:p>
        </w:tc>
      </w:tr>
      <w:tr w:rsidR="00687A2F" w:rsidRPr="00233977" w:rsidTr="00687A2F">
        <w:trPr>
          <w:trHeight w:val="1722"/>
        </w:trPr>
        <w:tc>
          <w:tcPr>
            <w:tcW w:w="988" w:type="dxa"/>
            <w:vAlign w:val="center"/>
          </w:tcPr>
          <w:p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помещение</w:t>
            </w:r>
          </w:p>
        </w:tc>
        <w:tc>
          <w:tcPr>
            <w:tcW w:w="1417" w:type="dxa"/>
            <w:vAlign w:val="center"/>
          </w:tcPr>
          <w:p w:rsidR="00687A2F" w:rsidRPr="00233977" w:rsidRDefault="00687A2F" w:rsidP="000A3853">
            <w:pPr>
              <w:tabs>
                <w:tab w:val="left" w:pos="142"/>
              </w:tabs>
              <w:spacing w:after="0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жилое</w:t>
            </w:r>
            <w:r w:rsidRPr="00233977">
              <w:rPr>
                <w:rFonts w:ascii="Tahoma" w:eastAsia="Times New Roman" w:hAnsi="Tahoma" w:cs="Tahoma"/>
                <w:sz w:val="20"/>
                <w:szCs w:val="20"/>
                <w:lang w:val="en-US" w:eastAsia="x-none"/>
              </w:rPr>
              <w:t xml:space="preserve"> (</w:t>
            </w:r>
            <w:r w:rsidRPr="00233977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квартира)</w:t>
            </w:r>
          </w:p>
        </w:tc>
        <w:tc>
          <w:tcPr>
            <w:tcW w:w="1418" w:type="dxa"/>
            <w:vAlign w:val="center"/>
          </w:tcPr>
          <w:p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134" w:type="dxa"/>
            <w:vAlign w:val="center"/>
          </w:tcPr>
          <w:p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134" w:type="dxa"/>
            <w:vAlign w:val="center"/>
          </w:tcPr>
          <w:p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275" w:type="dxa"/>
            <w:vAlign w:val="center"/>
          </w:tcPr>
          <w:p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985" w:type="dxa"/>
            <w:vAlign w:val="center"/>
          </w:tcPr>
          <w:p w:rsidR="00687A2F" w:rsidRPr="00233977" w:rsidRDefault="00687A2F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</w:tr>
    </w:tbl>
    <w:p w:rsidR="00CA79FE" w:rsidRPr="00233977" w:rsidRDefault="00CA79FE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color w:val="000000" w:themeColor="text1"/>
          <w:sz w:val="20"/>
          <w:szCs w:val="20"/>
          <w:lang w:eastAsia="x-none"/>
        </w:rPr>
      </w:pPr>
    </w:p>
    <w:p w:rsidR="00CA79FE" w:rsidRDefault="00CA79FE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233977">
        <w:rPr>
          <w:rFonts w:ascii="Arial" w:hAnsi="Arial" w:cs="Arial"/>
          <w:sz w:val="20"/>
          <w:szCs w:val="20"/>
          <w:lang w:eastAsia="ru-RU"/>
        </w:rPr>
        <w:t>Объект подлежит передаче Участнику без внутренней отделки и инженерного оборудования (без: санитарно-технического оборудования, электропроводки и электроприборов, устройства полов, отделки стен любыми отделочными материалами, любых других отделочных работ и материалов).</w:t>
      </w:r>
    </w:p>
    <w:p w:rsidR="005F4D60" w:rsidRPr="00233977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</w:p>
    <w:p w:rsidR="00CA79FE" w:rsidRDefault="00CA79FE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233977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 xml:space="preserve">План Объекта, отображающий расположение по отношению друг к другу частей являющегося объектом долевого строительства помещения (комнат, помещений вспомогательного использования, лоджий, веранд, балконов, террас), на плане этажа Объекта в пределах секции (подъезда) и </w:t>
      </w:r>
      <w:r w:rsidRPr="00233977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>Местоположение Объекта.</w:t>
      </w:r>
    </w:p>
    <w:p w:rsidR="005F4D60" w:rsidRPr="00F46F13" w:rsidRDefault="005F4D60" w:rsidP="009D1FBC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</w:p>
    <w:p w:rsidR="007B23EC" w:rsidRPr="00E127CD" w:rsidRDefault="007B23EC" w:rsidP="00165D38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  <w:r w:rsidRPr="00E127CD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Для коммерции:</w:t>
      </w:r>
    </w:p>
    <w:p w:rsidR="007B23EC" w:rsidRPr="00F46F13" w:rsidRDefault="007B23EC" w:rsidP="009D1FBC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i/>
          <w:color w:val="000000" w:themeColor="text1"/>
          <w:sz w:val="20"/>
          <w:szCs w:val="20"/>
          <w:u w:val="single"/>
          <w:lang w:eastAsia="x-none"/>
        </w:rPr>
      </w:pPr>
    </w:p>
    <w:tbl>
      <w:tblPr>
        <w:tblStyle w:val="aff4"/>
        <w:tblW w:w="9389" w:type="dxa"/>
        <w:tblLayout w:type="fixed"/>
        <w:tblLook w:val="04A0" w:firstRow="1" w:lastRow="0" w:firstColumn="1" w:lastColumn="0" w:noHBand="0" w:noVBand="1"/>
      </w:tblPr>
      <w:tblGrid>
        <w:gridCol w:w="988"/>
        <w:gridCol w:w="1798"/>
        <w:gridCol w:w="1393"/>
        <w:gridCol w:w="1088"/>
        <w:gridCol w:w="1334"/>
        <w:gridCol w:w="2788"/>
      </w:tblGrid>
      <w:tr w:rsidR="007B23EC" w:rsidRPr="00F46F13" w:rsidTr="00B30505">
        <w:trPr>
          <w:trHeight w:val="492"/>
        </w:trPr>
        <w:tc>
          <w:tcPr>
            <w:tcW w:w="988" w:type="dxa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</w:t>
            </w:r>
          </w:p>
        </w:tc>
        <w:tc>
          <w:tcPr>
            <w:tcW w:w="1798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Назначение</w:t>
            </w:r>
          </w:p>
        </w:tc>
        <w:tc>
          <w:tcPr>
            <w:tcW w:w="1393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секция</w:t>
            </w:r>
          </w:p>
        </w:tc>
        <w:tc>
          <w:tcPr>
            <w:tcW w:w="1088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Этаж</w:t>
            </w:r>
          </w:p>
        </w:tc>
        <w:tc>
          <w:tcPr>
            <w:tcW w:w="1334" w:type="dxa"/>
            <w:vAlign w:val="center"/>
          </w:tcPr>
          <w:p w:rsidR="007B23EC" w:rsidRPr="00F46F13" w:rsidRDefault="00080870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Условный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</w:t>
            </w:r>
            <w:r w:rsidR="007B23EC"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номер</w:t>
            </w:r>
          </w:p>
        </w:tc>
        <w:tc>
          <w:tcPr>
            <w:tcW w:w="2788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Проектная площадь, </w:t>
            </w:r>
            <w:proofErr w:type="spell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кв.м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.</w:t>
            </w:r>
          </w:p>
        </w:tc>
      </w:tr>
      <w:tr w:rsidR="007B23EC" w:rsidRPr="00F46F13" w:rsidTr="00694644">
        <w:trPr>
          <w:trHeight w:val="253"/>
        </w:trPr>
        <w:tc>
          <w:tcPr>
            <w:tcW w:w="988" w:type="dxa"/>
          </w:tcPr>
          <w:p w:rsidR="007B23EC" w:rsidRPr="00F46F13" w:rsidRDefault="007B23EC" w:rsidP="00694644">
            <w:pPr>
              <w:tabs>
                <w:tab w:val="left" w:pos="142"/>
              </w:tabs>
              <w:spacing w:after="0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помещение</w:t>
            </w:r>
          </w:p>
        </w:tc>
        <w:tc>
          <w:tcPr>
            <w:tcW w:w="1798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нежилое</w:t>
            </w:r>
          </w:p>
        </w:tc>
        <w:tc>
          <w:tcPr>
            <w:tcW w:w="1393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088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334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2788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</w:tr>
    </w:tbl>
    <w:p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000000" w:themeColor="text1"/>
          <w:sz w:val="20"/>
          <w:szCs w:val="20"/>
          <w:u w:val="single"/>
          <w:lang w:eastAsia="x-none"/>
        </w:rPr>
      </w:pPr>
    </w:p>
    <w:p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Объект подлежит передаче Участнику без внутренней отделки и инженерного оборудования (без: санитарно-технического оборудования, электропроводки и электроприборов, лестниц, устройства полов, отделки стен любыми отделочными материалами, любых других отделочных работ и материалов).</w:t>
      </w:r>
    </w:p>
    <w:p w:rsidR="007B23EC" w:rsidRPr="00F46F13" w:rsidRDefault="007B23EC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:rsidR="007B23EC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 xml:space="preserve">План Объекта, отображающий расположение по отношению друг к другу частей являющегося объектом долевого строительства помещения (комнат, помещений вспомогательного использования), на плане этажа Объекта в пределах секции (подъезда) и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Местоположение Объекта </w:t>
      </w:r>
    </w:p>
    <w:p w:rsidR="00047CD4" w:rsidRPr="00F46F13" w:rsidRDefault="00047CD4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</w:p>
    <w:p w:rsidR="007B23EC" w:rsidRPr="00E127CD" w:rsidRDefault="007B23EC" w:rsidP="00165D38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  <w:r w:rsidRPr="00E127CD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 xml:space="preserve">Для </w:t>
      </w:r>
      <w:proofErr w:type="spellStart"/>
      <w:r w:rsidRPr="00E127CD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машино</w:t>
      </w:r>
      <w:proofErr w:type="spellEnd"/>
      <w:r w:rsidRPr="00E127CD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-мест</w:t>
      </w:r>
    </w:p>
    <w:p w:rsidR="007B23EC" w:rsidRPr="00E127CD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</w:p>
    <w:tbl>
      <w:tblPr>
        <w:tblStyle w:val="aff4"/>
        <w:tblW w:w="9351" w:type="dxa"/>
        <w:tblLayout w:type="fixed"/>
        <w:tblLook w:val="04A0" w:firstRow="1" w:lastRow="0" w:firstColumn="1" w:lastColumn="0" w:noHBand="0" w:noVBand="1"/>
      </w:tblPr>
      <w:tblGrid>
        <w:gridCol w:w="1696"/>
        <w:gridCol w:w="1562"/>
        <w:gridCol w:w="1273"/>
        <w:gridCol w:w="1560"/>
        <w:gridCol w:w="3260"/>
      </w:tblGrid>
      <w:tr w:rsidR="007B23EC" w:rsidRPr="00F46F13" w:rsidTr="009B004B">
        <w:tc>
          <w:tcPr>
            <w:tcW w:w="1696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</w:t>
            </w:r>
          </w:p>
        </w:tc>
        <w:tc>
          <w:tcPr>
            <w:tcW w:w="1562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секция</w:t>
            </w:r>
          </w:p>
        </w:tc>
        <w:tc>
          <w:tcPr>
            <w:tcW w:w="1273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Этаж</w:t>
            </w:r>
          </w:p>
        </w:tc>
        <w:tc>
          <w:tcPr>
            <w:tcW w:w="1560" w:type="dxa"/>
            <w:vAlign w:val="center"/>
          </w:tcPr>
          <w:p w:rsidR="007B23EC" w:rsidRPr="00F46F13" w:rsidRDefault="00A478E0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Условный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</w:t>
            </w:r>
            <w:r w:rsidR="007B23EC"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номер</w:t>
            </w:r>
          </w:p>
        </w:tc>
        <w:tc>
          <w:tcPr>
            <w:tcW w:w="3260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Проектная площадь, </w:t>
            </w:r>
            <w:proofErr w:type="spell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кв.м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.</w:t>
            </w:r>
          </w:p>
        </w:tc>
      </w:tr>
      <w:tr w:rsidR="007B23EC" w:rsidRPr="00F46F13" w:rsidTr="009B004B">
        <w:tc>
          <w:tcPr>
            <w:tcW w:w="1696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proofErr w:type="spell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машино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-место</w:t>
            </w:r>
          </w:p>
        </w:tc>
        <w:tc>
          <w:tcPr>
            <w:tcW w:w="1562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273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560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3260" w:type="dxa"/>
            <w:vAlign w:val="center"/>
          </w:tcPr>
          <w:p w:rsidR="007B23EC" w:rsidRPr="00F46F13" w:rsidRDefault="007B23EC" w:rsidP="000A385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</w:tr>
    </w:tbl>
    <w:p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:rsidR="007B23EC" w:rsidRPr="00F46F13" w:rsidRDefault="007B23EC" w:rsidP="009D1FBC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Объект подлежит передаче Участнику без внутренней отделки и инженерного оборудования.</w:t>
      </w:r>
    </w:p>
    <w:p w:rsidR="007B23EC" w:rsidRPr="00F46F13" w:rsidRDefault="007B23EC" w:rsidP="000A3853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bookmarkStart w:id="19" w:name="_Hlk149043744"/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 xml:space="preserve">План Объекта, отображающий его расположение на плане этажа Объекта в пределах секции (подъезда) и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Местоположение Объекта. </w:t>
      </w:r>
    </w:p>
    <w:bookmarkEnd w:id="19"/>
    <w:p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:rsidR="007B23EC" w:rsidRPr="00165D38" w:rsidRDefault="00165D38" w:rsidP="00165D38">
      <w:pPr>
        <w:tabs>
          <w:tab w:val="left" w:pos="142"/>
        </w:tabs>
        <w:spacing w:after="0"/>
        <w:ind w:firstLine="284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  <w:r w:rsidRPr="00165D38"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  <w:t>Для кладовок:</w:t>
      </w:r>
    </w:p>
    <w:p w:rsidR="00165D38" w:rsidRPr="00E127CD" w:rsidRDefault="00165D38" w:rsidP="00165D38">
      <w:pPr>
        <w:tabs>
          <w:tab w:val="left" w:pos="142"/>
        </w:tabs>
        <w:spacing w:after="0"/>
        <w:jc w:val="both"/>
        <w:rPr>
          <w:rFonts w:ascii="Tahoma" w:eastAsia="Times New Roman" w:hAnsi="Tahoma" w:cs="Tahoma"/>
          <w:i/>
          <w:color w:val="FF0000"/>
          <w:sz w:val="20"/>
          <w:szCs w:val="20"/>
          <w:u w:val="single"/>
          <w:lang w:eastAsia="x-none"/>
        </w:rPr>
      </w:pPr>
    </w:p>
    <w:tbl>
      <w:tblPr>
        <w:tblStyle w:val="aff4"/>
        <w:tblW w:w="9351" w:type="dxa"/>
        <w:tblLayout w:type="fixed"/>
        <w:tblLook w:val="04A0" w:firstRow="1" w:lastRow="0" w:firstColumn="1" w:lastColumn="0" w:noHBand="0" w:noVBand="1"/>
      </w:tblPr>
      <w:tblGrid>
        <w:gridCol w:w="1696"/>
        <w:gridCol w:w="1562"/>
        <w:gridCol w:w="1273"/>
        <w:gridCol w:w="1560"/>
        <w:gridCol w:w="3260"/>
      </w:tblGrid>
      <w:tr w:rsidR="00165D38" w:rsidRPr="00F46F13" w:rsidTr="00840593">
        <w:tc>
          <w:tcPr>
            <w:tcW w:w="1696" w:type="dxa"/>
            <w:vAlign w:val="center"/>
          </w:tcPr>
          <w:p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Вид</w:t>
            </w:r>
          </w:p>
        </w:tc>
        <w:tc>
          <w:tcPr>
            <w:tcW w:w="1562" w:type="dxa"/>
            <w:vAlign w:val="center"/>
          </w:tcPr>
          <w:p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секция</w:t>
            </w:r>
          </w:p>
        </w:tc>
        <w:tc>
          <w:tcPr>
            <w:tcW w:w="1273" w:type="dxa"/>
            <w:vAlign w:val="center"/>
          </w:tcPr>
          <w:p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Этаж</w:t>
            </w:r>
          </w:p>
        </w:tc>
        <w:tc>
          <w:tcPr>
            <w:tcW w:w="1560" w:type="dxa"/>
            <w:vAlign w:val="center"/>
          </w:tcPr>
          <w:p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Условный</w:t>
            </w: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 номер</w:t>
            </w:r>
          </w:p>
        </w:tc>
        <w:tc>
          <w:tcPr>
            <w:tcW w:w="3260" w:type="dxa"/>
            <w:vAlign w:val="center"/>
          </w:tcPr>
          <w:p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 xml:space="preserve">Проектная площадь, </w:t>
            </w:r>
            <w:proofErr w:type="spellStart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кв.м</w:t>
            </w:r>
            <w:proofErr w:type="spellEnd"/>
            <w:r w:rsidRPr="00F46F13"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.</w:t>
            </w:r>
          </w:p>
        </w:tc>
      </w:tr>
      <w:tr w:rsidR="00165D38" w:rsidRPr="00F46F13" w:rsidTr="00840593">
        <w:tc>
          <w:tcPr>
            <w:tcW w:w="1696" w:type="dxa"/>
            <w:vAlign w:val="center"/>
          </w:tcPr>
          <w:p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  <w:t>Нежилое помещение</w:t>
            </w:r>
          </w:p>
        </w:tc>
        <w:tc>
          <w:tcPr>
            <w:tcW w:w="1562" w:type="dxa"/>
            <w:vAlign w:val="center"/>
          </w:tcPr>
          <w:p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273" w:type="dxa"/>
            <w:vAlign w:val="center"/>
          </w:tcPr>
          <w:p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1560" w:type="dxa"/>
            <w:vAlign w:val="center"/>
          </w:tcPr>
          <w:p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  <w:tc>
          <w:tcPr>
            <w:tcW w:w="3260" w:type="dxa"/>
            <w:vAlign w:val="center"/>
          </w:tcPr>
          <w:p w:rsidR="00165D38" w:rsidRPr="00F46F13" w:rsidRDefault="00165D38" w:rsidP="00840593">
            <w:pPr>
              <w:tabs>
                <w:tab w:val="left" w:pos="142"/>
              </w:tabs>
              <w:spacing w:after="0"/>
              <w:ind w:firstLine="284"/>
              <w:jc w:val="center"/>
              <w:rPr>
                <w:rFonts w:ascii="Tahoma" w:eastAsia="Times New Roman" w:hAnsi="Tahoma" w:cs="Tahoma"/>
                <w:sz w:val="20"/>
                <w:szCs w:val="20"/>
                <w:lang w:eastAsia="x-none"/>
              </w:rPr>
            </w:pPr>
          </w:p>
        </w:tc>
      </w:tr>
    </w:tbl>
    <w:p w:rsidR="00165D38" w:rsidRPr="00F46F13" w:rsidRDefault="00165D38" w:rsidP="00165D38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:rsidR="00165D38" w:rsidRPr="00F46F13" w:rsidRDefault="00165D38" w:rsidP="00165D38">
      <w:pPr>
        <w:tabs>
          <w:tab w:val="left" w:pos="142"/>
        </w:tabs>
        <w:spacing w:after="0"/>
        <w:ind w:firstLine="284"/>
        <w:jc w:val="both"/>
        <w:rPr>
          <w:rFonts w:ascii="Tahoma" w:hAnsi="Tahoma" w:cs="Tahoma"/>
          <w:sz w:val="20"/>
          <w:szCs w:val="20"/>
          <w:lang w:eastAsia="ru-RU"/>
        </w:rPr>
      </w:pPr>
      <w:r w:rsidRPr="00F46F13">
        <w:rPr>
          <w:rFonts w:ascii="Tahoma" w:hAnsi="Tahoma" w:cs="Tahoma"/>
          <w:sz w:val="20"/>
          <w:szCs w:val="20"/>
          <w:lang w:eastAsia="ru-RU"/>
        </w:rPr>
        <w:t>Объект подлежит передаче Участнику без внутренней отделки и инженерного оборудования.</w:t>
      </w:r>
    </w:p>
    <w:p w:rsidR="00165D38" w:rsidRPr="00F46F13" w:rsidRDefault="00165D38" w:rsidP="00165D38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:rsidR="00165D38" w:rsidRPr="00F46F13" w:rsidRDefault="00165D38" w:rsidP="00165D38">
      <w:pPr>
        <w:tabs>
          <w:tab w:val="left" w:pos="142"/>
        </w:tabs>
        <w:autoSpaceDE w:val="0"/>
        <w:autoSpaceDN w:val="0"/>
        <w:adjustRightInd w:val="0"/>
        <w:spacing w:after="0"/>
        <w:ind w:firstLine="284"/>
        <w:jc w:val="both"/>
        <w:rPr>
          <w:rFonts w:ascii="Tahoma" w:hAnsi="Tahoma" w:cs="Tahoma"/>
          <w:color w:val="000000" w:themeColor="text1"/>
          <w:sz w:val="20"/>
          <w:szCs w:val="20"/>
        </w:rPr>
      </w:pPr>
    </w:p>
    <w:p w:rsidR="00165D38" w:rsidRPr="00F46F13" w:rsidRDefault="00165D38" w:rsidP="00165D38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  <w:t xml:space="preserve">План Объекта, отображающий его расположение на плане этажа Объекта в пределах секции (подъезда) и </w:t>
      </w:r>
      <w:r w:rsidRPr="00F46F13"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  <w:t xml:space="preserve">Местоположение Объекта. </w:t>
      </w:r>
    </w:p>
    <w:p w:rsidR="005F4D60" w:rsidRPr="00F46F13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x-none"/>
        </w:rPr>
      </w:pPr>
    </w:p>
    <w:p w:rsidR="007B23EC" w:rsidRPr="00F46F13" w:rsidRDefault="007B23EC" w:rsidP="000A3853">
      <w:pPr>
        <w:tabs>
          <w:tab w:val="left" w:pos="142"/>
          <w:tab w:val="left" w:pos="4228"/>
        </w:tabs>
        <w:spacing w:after="0"/>
        <w:ind w:firstLine="284"/>
        <w:jc w:val="center"/>
        <w:rPr>
          <w:rFonts w:ascii="Tahoma" w:eastAsia="Times New Roman" w:hAnsi="Tahoma" w:cs="Tahoma"/>
          <w:b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[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highlight w:val="lightGray"/>
          <w:lang w:eastAsia="ru-RU"/>
        </w:rPr>
        <w:t>ПЛАН ОБЪЕКТА</w:t>
      </w:r>
      <w:r w:rsidRPr="00F46F13">
        <w:rPr>
          <w:rFonts w:ascii="Tahoma" w:eastAsia="Times New Roman" w:hAnsi="Tahoma" w:cs="Tahoma"/>
          <w:color w:val="000000" w:themeColor="text1"/>
          <w:sz w:val="20"/>
          <w:szCs w:val="20"/>
          <w:lang w:eastAsia="ru-RU"/>
        </w:rPr>
        <w:t>]</w:t>
      </w:r>
    </w:p>
    <w:p w:rsidR="007B23EC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</w:p>
    <w:p w:rsidR="005F4D60" w:rsidRPr="00F46F13" w:rsidRDefault="005F4D60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</w:p>
    <w:p w:rsidR="007B23EC" w:rsidRPr="00047CD4" w:rsidRDefault="007B23EC" w:rsidP="00047CD4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</w:pPr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Для квартир:</w:t>
      </w:r>
    </w:p>
    <w:p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Участник извещен и согласен с тем, что:</w:t>
      </w:r>
    </w:p>
    <w:p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- план Объекта, параметры (размеры, форма и расположение) его внешних границ и помещений, входящих в состав Объекта носит информационный характер и приводится исключительно в целях указания ориентировочного местоположения Объекта на плане соответствующего этажа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и определения помещений в составе Объекта, а также отображает в графической форме расположение по отношению друг к другу частей Объекта;</w:t>
      </w:r>
    </w:p>
    <w:p w:rsidR="00592CBD" w:rsidRDefault="007B23EC" w:rsidP="00592CBD">
      <w:pPr>
        <w:tabs>
          <w:tab w:val="left" w:pos="0"/>
        </w:tabs>
        <w:spacing w:after="0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- расположение, размеры и форма дверных и оконных проемов в помещениях, а также направление их движения, обозначение межкомнатных стен/перегородок, дверей, ванн, унитазов, умывальников, раковин, электрических щитков, вентиляционных и иных и прочего оборудования (</w:t>
      </w:r>
      <w:r w:rsidRPr="00F46F13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при наличии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), являются ориентировочными и могут быть изменены Застройщиком в одностороннем порядке без дополнительного уведомления и согласования с Участником;</w:t>
      </w:r>
      <w:r w:rsidR="00592CBD">
        <w:rPr>
          <w:rFonts w:ascii="Tahoma" w:eastAsia="Times New Roman" w:hAnsi="Tahoma" w:cs="Tahoma"/>
          <w:bCs/>
          <w:sz w:val="20"/>
          <w:szCs w:val="20"/>
          <w:lang w:eastAsia="ru-RU"/>
        </w:rPr>
        <w:tab/>
      </w:r>
    </w:p>
    <w:p w:rsidR="00645B95" w:rsidRPr="00D76163" w:rsidRDefault="00645B95" w:rsidP="00592CBD">
      <w:pPr>
        <w:tabs>
          <w:tab w:val="left" w:pos="0"/>
        </w:tabs>
        <w:spacing w:after="0"/>
        <w:jc w:val="both"/>
        <w:rPr>
          <w:rFonts w:ascii="Arial" w:eastAsia="Times New Roman" w:hAnsi="Arial" w:cs="Arial"/>
          <w:bCs/>
          <w:sz w:val="20"/>
          <w:szCs w:val="20"/>
          <w:lang w:eastAsia="ru-RU"/>
        </w:rPr>
      </w:pPr>
      <w:r w:rsidRPr="00233977">
        <w:rPr>
          <w:rFonts w:ascii="Arial" w:eastAsia="Times New Roman" w:hAnsi="Arial" w:cs="Arial"/>
          <w:bCs/>
          <w:sz w:val="20"/>
          <w:szCs w:val="20"/>
          <w:lang w:eastAsia="ru-RU"/>
        </w:rPr>
        <w:t>- межкомнатные перегородки и дверные проемы в Объекте не возводятся Застройщиком (кроме несущих стен);</w:t>
      </w:r>
      <w:r w:rsidRPr="00D76163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</w:t>
      </w:r>
    </w:p>
    <w:p w:rsidR="007B23EC" w:rsidRPr="00F46F13" w:rsidRDefault="007B23EC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i/>
          <w:sz w:val="20"/>
          <w:szCs w:val="20"/>
          <w:u w:val="single"/>
          <w:lang w:eastAsia="ru-RU"/>
        </w:rPr>
      </w:pPr>
    </w:p>
    <w:p w:rsidR="007B23EC" w:rsidRPr="00645B95" w:rsidRDefault="007B23EC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</w:pPr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Для коммерции:</w:t>
      </w:r>
    </w:p>
    <w:p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Участник извещен и согласен с тем, что:</w:t>
      </w:r>
    </w:p>
    <w:p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- план Объекта, параметры (размеры, форма и расположение) его внешних границ и помещений, входящих в состав Объекта носит информационный характер и приводится исключительно в целях указания ориентировочного местоположения Объекта на плане соответствующего этажа </w:t>
      </w:r>
      <w:r w:rsidRPr="00F46F13">
        <w:rPr>
          <w:rFonts w:ascii="Tahoma" w:hAnsi="Tahoma" w:cs="Tahoma"/>
          <w:sz w:val="20"/>
          <w:szCs w:val="20"/>
          <w:lang w:eastAsia="ru-RU"/>
        </w:rPr>
        <w:t xml:space="preserve">Здания 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и определения помещений в составе Объекта, а также отображает в графической форме расположение по отношению друг к другу частей Объекта;</w:t>
      </w:r>
    </w:p>
    <w:p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- расположение, размеры и форма дверных и оконных проемов в помещениях, а также направление их движения, обозначение межкомнатных стен/перегородок, дверей, ванн, унитазов, умывальников, раковин, электрических щитков, вентиляционных и иных и прочего оборудования (</w:t>
      </w:r>
      <w:r w:rsidRPr="00F46F13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при наличии</w:t>
      </w: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), являются ориентировочными и могут быть изменены Застройщиком в одностороннем порядке без дополнительного уведомления и согласования с Участником;</w:t>
      </w:r>
    </w:p>
    <w:p w:rsidR="007B23EC" w:rsidRPr="00F46F13" w:rsidRDefault="007B23EC" w:rsidP="00047CD4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- межкомнатные перегородки и дверные проемы в Объекте не возводятся Застройщиком (кроме несущих стен).</w:t>
      </w:r>
    </w:p>
    <w:p w:rsidR="007B23EC" w:rsidRPr="00645B95" w:rsidRDefault="007B23EC" w:rsidP="000A3853">
      <w:pPr>
        <w:tabs>
          <w:tab w:val="left" w:pos="142"/>
        </w:tabs>
        <w:spacing w:after="0"/>
        <w:ind w:firstLine="284"/>
        <w:contextualSpacing/>
        <w:jc w:val="both"/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</w:pPr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 xml:space="preserve">Для </w:t>
      </w:r>
      <w:proofErr w:type="spellStart"/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машино</w:t>
      </w:r>
      <w:proofErr w:type="spellEnd"/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-мест</w:t>
      </w:r>
      <w:r w:rsidR="00165D38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 xml:space="preserve"> и кладовок</w:t>
      </w:r>
      <w:r w:rsidRPr="00645B95">
        <w:rPr>
          <w:rFonts w:ascii="Tahoma" w:eastAsia="Times New Roman" w:hAnsi="Tahoma" w:cs="Tahoma"/>
          <w:bCs/>
          <w:i/>
          <w:color w:val="FF0000"/>
          <w:sz w:val="20"/>
          <w:szCs w:val="20"/>
          <w:u w:val="single"/>
          <w:lang w:eastAsia="ru-RU"/>
        </w:rPr>
        <w:t>:</w:t>
      </w:r>
    </w:p>
    <w:p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>Участник извещен и согласен с тем, что:</w:t>
      </w:r>
    </w:p>
    <w:p w:rsidR="007B23EC" w:rsidRPr="00F46F13" w:rsidRDefault="007B23EC" w:rsidP="000A3853">
      <w:pPr>
        <w:tabs>
          <w:tab w:val="left" w:pos="142"/>
        </w:tabs>
        <w:spacing w:after="0"/>
        <w:ind w:firstLine="284"/>
        <w:jc w:val="both"/>
        <w:rPr>
          <w:rFonts w:ascii="Tahoma" w:eastAsia="Times New Roman" w:hAnsi="Tahoma" w:cs="Tahoma"/>
          <w:bCs/>
          <w:sz w:val="20"/>
          <w:szCs w:val="20"/>
          <w:highlight w:val="yellow"/>
          <w:lang w:eastAsia="ru-RU"/>
        </w:rPr>
      </w:pPr>
      <w:r w:rsidRPr="00F46F13">
        <w:rPr>
          <w:rFonts w:ascii="Tahoma" w:eastAsia="Times New Roman" w:hAnsi="Tahoma" w:cs="Tahoma"/>
          <w:bCs/>
          <w:sz w:val="20"/>
          <w:szCs w:val="20"/>
          <w:lang w:eastAsia="ru-RU"/>
        </w:rPr>
        <w:t xml:space="preserve">- план Объекта, параметры (размеры, форма и расположение) его внешних границ носит информационный характер и приводится исключительно в целях указания ориентировочного местоположения Объекта на плане соответствующего этажа </w:t>
      </w:r>
      <w:r w:rsidRPr="00F46F13">
        <w:rPr>
          <w:rFonts w:ascii="Tahoma" w:hAnsi="Tahoma" w:cs="Tahoma"/>
          <w:sz w:val="20"/>
          <w:szCs w:val="20"/>
          <w:lang w:eastAsia="ru-RU"/>
        </w:rPr>
        <w:t>Здания.</w:t>
      </w:r>
    </w:p>
    <w:p w:rsidR="002706F5" w:rsidRPr="00F46F13" w:rsidRDefault="002706F5" w:rsidP="009D1FBC">
      <w:pPr>
        <w:tabs>
          <w:tab w:val="left" w:pos="142"/>
        </w:tabs>
        <w:spacing w:after="0"/>
        <w:contextualSpacing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:rsidR="00483277" w:rsidRDefault="00483277" w:rsidP="000A3853">
      <w:pPr>
        <w:pStyle w:val="ab"/>
        <w:tabs>
          <w:tab w:val="left" w:pos="142"/>
        </w:tabs>
        <w:spacing w:after="0"/>
        <w:ind w:left="0"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  <w:r w:rsidRPr="00F46F13"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  <w:t>АДРЕСА, РЕКВИЗИТЫ И ПОДПИСИ СТОРОН</w:t>
      </w:r>
    </w:p>
    <w:p w:rsidR="005F4D60" w:rsidRPr="00F46F13" w:rsidRDefault="005F4D60" w:rsidP="000A3853">
      <w:pPr>
        <w:pStyle w:val="ab"/>
        <w:tabs>
          <w:tab w:val="left" w:pos="142"/>
        </w:tabs>
        <w:spacing w:after="0"/>
        <w:ind w:left="0" w:firstLine="284"/>
        <w:jc w:val="center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p w:rsidR="00451C37" w:rsidRDefault="00451C37" w:rsidP="000A3853">
      <w:pPr>
        <w:spacing w:after="0"/>
        <w:ind w:firstLine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33977">
        <w:rPr>
          <w:rFonts w:ascii="Tahoma" w:hAnsi="Tahoma" w:cs="Tahoma"/>
          <w:color w:val="000000" w:themeColor="text1"/>
          <w:sz w:val="20"/>
          <w:szCs w:val="20"/>
        </w:rPr>
        <w:t xml:space="preserve">Договор, включая приложения к нему, </w:t>
      </w:r>
      <w:r w:rsidRPr="00233977">
        <w:rPr>
          <w:rFonts w:ascii="Arial" w:hAnsi="Arial" w:cs="Arial"/>
          <w:color w:val="000000" w:themeColor="text1"/>
          <w:sz w:val="20"/>
          <w:szCs w:val="20"/>
        </w:rPr>
        <w:t>составлен в 1 (Одном) электронном экземпляре, что удостоверяется подписями Сторон.</w:t>
      </w:r>
    </w:p>
    <w:p w:rsidR="00483277" w:rsidRPr="00F46F13" w:rsidRDefault="00483277" w:rsidP="000A3853">
      <w:pPr>
        <w:pStyle w:val="ab"/>
        <w:tabs>
          <w:tab w:val="left" w:pos="142"/>
        </w:tabs>
        <w:spacing w:after="0"/>
        <w:ind w:left="0" w:firstLine="284"/>
        <w:jc w:val="both"/>
        <w:rPr>
          <w:rFonts w:ascii="Tahoma" w:eastAsia="Times New Roman" w:hAnsi="Tahoma" w:cs="Tahoma"/>
          <w:b/>
          <w:bCs/>
          <w:color w:val="000000" w:themeColor="text1"/>
          <w:sz w:val="20"/>
          <w:szCs w:val="20"/>
          <w:lang w:eastAsia="ru-RU"/>
        </w:rPr>
      </w:pPr>
    </w:p>
    <w:tbl>
      <w:tblPr>
        <w:tblW w:w="9285" w:type="dxa"/>
        <w:tblInd w:w="284" w:type="dxa"/>
        <w:tblLook w:val="01E0" w:firstRow="1" w:lastRow="1" w:firstColumn="1" w:lastColumn="1" w:noHBand="0" w:noVBand="0"/>
      </w:tblPr>
      <w:tblGrid>
        <w:gridCol w:w="9063"/>
        <w:gridCol w:w="222"/>
      </w:tblGrid>
      <w:tr w:rsidR="00483277" w:rsidRPr="00F46F13" w:rsidTr="007B23EC">
        <w:trPr>
          <w:trHeight w:val="136"/>
        </w:trPr>
        <w:tc>
          <w:tcPr>
            <w:tcW w:w="9063" w:type="dxa"/>
          </w:tcPr>
          <w:tbl>
            <w:tblPr>
              <w:tblW w:w="8777" w:type="dxa"/>
              <w:tblLook w:val="01E0" w:firstRow="1" w:lastRow="1" w:firstColumn="1" w:lastColumn="1" w:noHBand="0" w:noVBand="0"/>
            </w:tblPr>
            <w:tblGrid>
              <w:gridCol w:w="4208"/>
              <w:gridCol w:w="4569"/>
            </w:tblGrid>
            <w:tr w:rsidR="00862F03" w:rsidRPr="00F46F13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u w:val="single"/>
                      <w:lang w:eastAsia="ru-RU"/>
                    </w:rPr>
                    <w:t>Застройщик</w:t>
                  </w:r>
                  <w:r w:rsidRPr="007323B1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</w:p>
                <w:p w:rsidR="00862F03" w:rsidRPr="007323B1" w:rsidRDefault="007323B1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hAnsi="Tahoma" w:cs="Tahoma"/>
                      <w:b/>
                      <w:sz w:val="20"/>
                      <w:szCs w:val="20"/>
                    </w:rPr>
                  </w:pPr>
                  <w:r w:rsidRPr="007323B1">
                    <w:rPr>
                      <w:rFonts w:ascii="Tahoma" w:hAnsi="Tahoma" w:cs="Tahoma"/>
                      <w:b/>
                      <w:sz w:val="20"/>
                      <w:szCs w:val="20"/>
                    </w:rPr>
                    <w:t>ООО "СЗ "Галс-Шлюзовая"</w:t>
                  </w:r>
                </w:p>
                <w:p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Адрес местонахождения:</w:t>
                  </w:r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115054, Город Москва, </w:t>
                  </w:r>
                  <w:proofErr w:type="spellStart"/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вн.тер.г</w:t>
                  </w:r>
                  <w:proofErr w:type="spellEnd"/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. муниципальный округ Замоскворечье, </w:t>
                  </w:r>
                  <w:proofErr w:type="spellStart"/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наб</w:t>
                  </w:r>
                  <w:proofErr w:type="spellEnd"/>
                  <w:r w:rsidR="007323B1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Шлюзовая, д. 2/1, стр. 1</w:t>
                  </w:r>
                </w:p>
                <w:p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ОГРН </w:t>
                  </w:r>
                  <w:r w:rsidR="007323B1" w:rsidRPr="007323B1">
                    <w:rPr>
                      <w:rFonts w:ascii="ArialMT" w:hAnsi="ArialMT" w:cs="ArialMT"/>
                      <w:sz w:val="20"/>
                      <w:szCs w:val="20"/>
                      <w:lang w:eastAsia="ru-RU"/>
                    </w:rPr>
                    <w:t>1237700744005</w:t>
                  </w:r>
                </w:p>
              </w:tc>
              <w:tc>
                <w:tcPr>
                  <w:tcW w:w="4569" w:type="dxa"/>
                  <w:hideMark/>
                </w:tcPr>
                <w:p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u w:val="single"/>
                      <w:lang w:eastAsia="ru-RU"/>
                    </w:rPr>
                    <w:t>Участник</w:t>
                  </w: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</w:p>
                <w:p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  <w:t xml:space="preserve">ФИО </w:t>
                  </w:r>
                </w:p>
                <w:p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Паспортные данные </w:t>
                  </w:r>
                </w:p>
                <w:p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Адрес для корреспонденции: </w:t>
                  </w:r>
                </w:p>
                <w:p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Тел.: </w:t>
                  </w:r>
                </w:p>
                <w:p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E-</w:t>
                  </w:r>
                  <w:proofErr w:type="spellStart"/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mail</w:t>
                  </w:r>
                  <w:proofErr w:type="spellEnd"/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 xml:space="preserve">: </w:t>
                  </w:r>
                </w:p>
                <w:p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</w:rPr>
                    <w:t>СНИЛС:</w:t>
                  </w:r>
                </w:p>
                <w:p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</w:p>
                <w:p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862F03" w:rsidRPr="00F46F13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ИНН/ КПП </w:t>
                  </w:r>
                  <w:r w:rsidR="007323B1" w:rsidRPr="007323B1">
                    <w:rPr>
                      <w:rFonts w:ascii="ArialMT" w:hAnsi="ArialMT" w:cs="ArialMT"/>
                      <w:sz w:val="20"/>
                      <w:szCs w:val="20"/>
                      <w:lang w:eastAsia="ru-RU"/>
                    </w:rPr>
                    <w:t>9705211180/ 770501001</w:t>
                  </w:r>
                </w:p>
              </w:tc>
              <w:tc>
                <w:tcPr>
                  <w:tcW w:w="4569" w:type="dxa"/>
                </w:tcPr>
                <w:p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F46F13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р/</w:t>
                  </w:r>
                  <w:proofErr w:type="spell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сч</w:t>
                  </w:r>
                  <w:proofErr w:type="spell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9432EA" w:rsidRPr="00937A1A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40702810005800090233</w:t>
                  </w:r>
                </w:p>
              </w:tc>
              <w:tc>
                <w:tcPr>
                  <w:tcW w:w="4569" w:type="dxa"/>
                </w:tcPr>
                <w:p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F46F13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Банк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ВТБ (ПАО)</w:t>
                  </w:r>
                </w:p>
              </w:tc>
              <w:tc>
                <w:tcPr>
                  <w:tcW w:w="4569" w:type="dxa"/>
                </w:tcPr>
                <w:p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right="-279"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F46F13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Кор. </w:t>
                  </w:r>
                  <w:proofErr w:type="spellStart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Сч</w:t>
                  </w:r>
                  <w:proofErr w:type="spellEnd"/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30101810700000000187</w:t>
                  </w:r>
                </w:p>
              </w:tc>
              <w:tc>
                <w:tcPr>
                  <w:tcW w:w="4569" w:type="dxa"/>
                </w:tcPr>
                <w:p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F46F13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БИК </w:t>
                  </w:r>
                  <w:r w:rsidRPr="007323B1">
                    <w:rPr>
                      <w:rFonts w:ascii="Tahoma" w:hAnsi="Tahoma" w:cs="Tahoma"/>
                      <w:sz w:val="20"/>
                      <w:szCs w:val="20"/>
                    </w:rPr>
                    <w:t>044525187</w:t>
                  </w:r>
                </w:p>
              </w:tc>
              <w:tc>
                <w:tcPr>
                  <w:tcW w:w="4569" w:type="dxa"/>
                </w:tcPr>
                <w:p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62F03" w:rsidRPr="00333857" w:rsidTr="006B58D4">
              <w:trPr>
                <w:trHeight w:val="129"/>
              </w:trPr>
              <w:tc>
                <w:tcPr>
                  <w:tcW w:w="4208" w:type="dxa"/>
                  <w:hideMark/>
                </w:tcPr>
                <w:p w:rsidR="00862F03" w:rsidRPr="007323B1" w:rsidRDefault="00862F03" w:rsidP="000A3853">
                  <w:pPr>
                    <w:tabs>
                      <w:tab w:val="left" w:pos="142"/>
                    </w:tabs>
                    <w:spacing w:after="0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 xml:space="preserve">E-mail: </w:t>
                  </w:r>
                  <w:r w:rsidR="00F6125F"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>sales</w:t>
                  </w:r>
                  <w:r w:rsidRPr="007323B1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 xml:space="preserve">@hals-development.ru </w:t>
                  </w:r>
                </w:p>
              </w:tc>
              <w:tc>
                <w:tcPr>
                  <w:tcW w:w="4569" w:type="dxa"/>
                </w:tcPr>
                <w:p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</w:p>
              </w:tc>
            </w:tr>
            <w:tr w:rsidR="00B279A1" w:rsidRPr="00F46F13" w:rsidTr="006B58D4">
              <w:trPr>
                <w:trHeight w:val="129"/>
              </w:trPr>
              <w:tc>
                <w:tcPr>
                  <w:tcW w:w="4208" w:type="dxa"/>
                </w:tcPr>
                <w:p w:rsidR="00B279A1" w:rsidRPr="007323B1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</w:pPr>
                </w:p>
              </w:tc>
              <w:tc>
                <w:tcPr>
                  <w:tcW w:w="4569" w:type="dxa"/>
                </w:tcPr>
                <w:p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Наименование юр. лица</w:t>
                  </w:r>
                </w:p>
                <w:p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Адрес местонахождения: </w:t>
                  </w:r>
                </w:p>
                <w:p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Адрес для корреспонденции: </w:t>
                  </w:r>
                </w:p>
                <w:p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ОГРН </w:t>
                  </w:r>
                </w:p>
                <w:p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ИНН </w:t>
                  </w:r>
                </w:p>
                <w:p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КПП </w:t>
                  </w:r>
                </w:p>
                <w:p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р/с </w:t>
                  </w:r>
                </w:p>
                <w:p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Наименование Банка</w:t>
                  </w:r>
                </w:p>
                <w:p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к/с </w:t>
                  </w:r>
                </w:p>
                <w:p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БИК </w:t>
                  </w:r>
                </w:p>
                <w:p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Тел.: </w:t>
                  </w:r>
                </w:p>
                <w:p w:rsidR="00B279A1" w:rsidRPr="00F46F13" w:rsidRDefault="00B279A1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>E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-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val="en-US" w:eastAsia="ru-RU"/>
                    </w:rPr>
                    <w:t>mail</w:t>
                  </w:r>
                  <w:r w:rsidRPr="00F46F13">
                    <w:rPr>
                      <w:rFonts w:ascii="Tahoma" w:eastAsia="Times New Roman" w:hAnsi="Tahoma" w:cs="Tahoma"/>
                      <w:color w:val="000000" w:themeColor="text1"/>
                      <w:sz w:val="20"/>
                      <w:szCs w:val="20"/>
                      <w:lang w:eastAsia="ru-RU"/>
                    </w:rPr>
                    <w:t>:</w:t>
                  </w:r>
                </w:p>
              </w:tc>
            </w:tr>
            <w:tr w:rsidR="00862F03" w:rsidRPr="00F46F13" w:rsidTr="006B58D4">
              <w:trPr>
                <w:trHeight w:val="129"/>
              </w:trPr>
              <w:tc>
                <w:tcPr>
                  <w:tcW w:w="4208" w:type="dxa"/>
                </w:tcPr>
                <w:p w:rsidR="00862F03" w:rsidRPr="00F46F13" w:rsidRDefault="00862F03" w:rsidP="000A3853">
                  <w:pPr>
                    <w:tabs>
                      <w:tab w:val="left" w:pos="142"/>
                      <w:tab w:val="left" w:pos="4253"/>
                    </w:tabs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</w:p>
                <w:p w:rsidR="00047CD4" w:rsidRDefault="00047CD4" w:rsidP="00047CD4">
                  <w:pPr>
                    <w:tabs>
                      <w:tab w:val="left" w:pos="142"/>
                      <w:tab w:val="left" w:pos="4253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</w:p>
                <w:p w:rsidR="00862F03" w:rsidRPr="00F46F13" w:rsidRDefault="00862F03" w:rsidP="00047CD4">
                  <w:pPr>
                    <w:tabs>
                      <w:tab w:val="left" w:pos="142"/>
                      <w:tab w:val="left" w:pos="4253"/>
                    </w:tabs>
                    <w:autoSpaceDE w:val="0"/>
                    <w:autoSpaceDN w:val="0"/>
                    <w:adjustRightInd w:val="0"/>
                    <w:spacing w:after="0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>___________________ /</w:t>
                  </w:r>
                  <w:r w:rsidRPr="00F46F13">
                    <w:rPr>
                      <w:rFonts w:ascii="Tahoma" w:hAnsi="Tahoma" w:cs="Tahoma"/>
                      <w:b/>
                      <w:color w:val="000000"/>
                      <w:sz w:val="20"/>
                      <w:szCs w:val="20"/>
                    </w:rPr>
                    <w:t xml:space="preserve">______________ </w:t>
                  </w: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>/</w:t>
                  </w: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br/>
                    <w:t xml:space="preserve"> </w:t>
                  </w:r>
                  <w:proofErr w:type="gramStart"/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 xml:space="preserve">   </w:t>
                  </w:r>
                  <w:r w:rsidRPr="00F46F13"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  <w:t>(</w:t>
                  </w:r>
                  <w:proofErr w:type="spellStart"/>
                  <w:proofErr w:type="gramEnd"/>
                  <w:r w:rsidRPr="00F46F13"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  <w:t>м.п</w:t>
                  </w:r>
                  <w:proofErr w:type="spellEnd"/>
                  <w:r w:rsidRPr="00F46F13">
                    <w:rPr>
                      <w:rFonts w:ascii="Tahoma" w:hAnsi="Tahoma" w:cs="Tahoma"/>
                      <w:color w:val="000000" w:themeColor="text1"/>
                      <w:sz w:val="20"/>
                      <w:szCs w:val="20"/>
                    </w:rPr>
                    <w:t>.)</w:t>
                  </w:r>
                </w:p>
              </w:tc>
              <w:tc>
                <w:tcPr>
                  <w:tcW w:w="4569" w:type="dxa"/>
                </w:tcPr>
                <w:p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</w:p>
                <w:p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</w:pPr>
                </w:p>
                <w:p w:rsidR="00862F03" w:rsidRPr="00F46F13" w:rsidRDefault="00862F03" w:rsidP="000A3853">
                  <w:pPr>
                    <w:tabs>
                      <w:tab w:val="left" w:pos="142"/>
                    </w:tabs>
                    <w:spacing w:after="0"/>
                    <w:ind w:firstLine="284"/>
                    <w:jc w:val="both"/>
                    <w:rPr>
                      <w:rFonts w:ascii="Tahoma" w:eastAsia="Times New Roman" w:hAnsi="Tahoma" w:cs="Tahom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>__________________/</w:t>
                  </w:r>
                  <w:r w:rsidRPr="00F46F13">
                    <w:rPr>
                      <w:rFonts w:ascii="Tahoma" w:hAnsi="Tahoma" w:cs="Tahoma"/>
                      <w:b/>
                      <w:color w:val="000000"/>
                      <w:sz w:val="20"/>
                      <w:szCs w:val="20"/>
                    </w:rPr>
                    <w:t xml:space="preserve">______________ </w:t>
                  </w:r>
                  <w:r w:rsidRPr="00F46F13">
                    <w:rPr>
                      <w:rFonts w:ascii="Tahoma" w:hAnsi="Tahoma" w:cs="Tahoma"/>
                      <w:color w:val="000000"/>
                      <w:sz w:val="20"/>
                      <w:szCs w:val="20"/>
                    </w:rPr>
                    <w:t>/</w:t>
                  </w:r>
                </w:p>
              </w:tc>
            </w:tr>
          </w:tbl>
          <w:p w:rsidR="00862F03" w:rsidRPr="00F46F13" w:rsidRDefault="00862F03" w:rsidP="000A3853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142"/>
              </w:tabs>
              <w:spacing w:after="0"/>
              <w:ind w:firstLine="284"/>
              <w:jc w:val="right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</w:tcPr>
          <w:p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</w:rPr>
            </w:pPr>
          </w:p>
        </w:tc>
      </w:tr>
      <w:tr w:rsidR="00483277" w:rsidRPr="00F46F13" w:rsidTr="007B23EC">
        <w:trPr>
          <w:trHeight w:val="136"/>
        </w:trPr>
        <w:tc>
          <w:tcPr>
            <w:tcW w:w="9063" w:type="dxa"/>
          </w:tcPr>
          <w:p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</w:tcPr>
          <w:p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483277" w:rsidRPr="00F46F13" w:rsidTr="007B23EC">
        <w:trPr>
          <w:trHeight w:val="136"/>
        </w:trPr>
        <w:tc>
          <w:tcPr>
            <w:tcW w:w="9063" w:type="dxa"/>
          </w:tcPr>
          <w:p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</w:tcPr>
          <w:p w:rsidR="00483277" w:rsidRPr="00F46F13" w:rsidRDefault="00483277" w:rsidP="000A3853">
            <w:pPr>
              <w:tabs>
                <w:tab w:val="left" w:pos="142"/>
              </w:tabs>
              <w:spacing w:after="0"/>
              <w:ind w:firstLine="284"/>
              <w:jc w:val="both"/>
              <w:rPr>
                <w:rFonts w:ascii="Tahoma" w:eastAsia="Times New Roman" w:hAnsi="Tahoma" w:cs="Tahoma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7A05DE" w:rsidRPr="00F46F13" w:rsidRDefault="007A05DE" w:rsidP="000A3853">
      <w:pPr>
        <w:tabs>
          <w:tab w:val="left" w:pos="142"/>
        </w:tabs>
        <w:spacing w:after="0"/>
        <w:jc w:val="both"/>
        <w:rPr>
          <w:rFonts w:ascii="Tahoma" w:eastAsia="MS Mincho" w:hAnsi="Tahoma" w:cs="Tahoma"/>
          <w:sz w:val="20"/>
          <w:szCs w:val="20"/>
          <w:bdr w:val="single" w:sz="4" w:space="0" w:color="auto"/>
        </w:rPr>
      </w:pPr>
    </w:p>
    <w:sectPr w:rsidR="007A05DE" w:rsidRPr="00F46F13" w:rsidSect="00931284">
      <w:headerReference w:type="default" r:id="rId14"/>
      <w:footerReference w:type="default" r:id="rId15"/>
      <w:pgSz w:w="11906" w:h="16838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33FE" w:rsidRDefault="002833FE" w:rsidP="00ED410C">
      <w:pPr>
        <w:spacing w:after="0" w:line="240" w:lineRule="auto"/>
      </w:pPr>
      <w:r>
        <w:separator/>
      </w:r>
    </w:p>
  </w:endnote>
  <w:endnote w:type="continuationSeparator" w:id="0">
    <w:p w:rsidR="002833FE" w:rsidRDefault="002833FE" w:rsidP="00ED4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0B16" w:rsidRDefault="00330B16">
    <w:pPr>
      <w:pStyle w:val="afa"/>
      <w:jc w:val="right"/>
    </w:pPr>
  </w:p>
  <w:p w:rsidR="00330B16" w:rsidRDefault="00330B16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33FE" w:rsidRDefault="002833FE" w:rsidP="00ED410C">
      <w:pPr>
        <w:spacing w:after="0" w:line="240" w:lineRule="auto"/>
      </w:pPr>
      <w:r>
        <w:separator/>
      </w:r>
    </w:p>
  </w:footnote>
  <w:footnote w:type="continuationSeparator" w:id="0">
    <w:p w:rsidR="002833FE" w:rsidRDefault="002833FE" w:rsidP="00ED4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80218525"/>
      <w:docPartObj>
        <w:docPartGallery w:val="Page Numbers (Top of Page)"/>
        <w:docPartUnique/>
      </w:docPartObj>
    </w:sdtPr>
    <w:sdtContent>
      <w:p w:rsidR="00330B16" w:rsidRDefault="00330B16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30B16" w:rsidRDefault="00330B16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A7702"/>
    <w:multiLevelType w:val="hybridMultilevel"/>
    <w:tmpl w:val="B720B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F1DB4"/>
    <w:multiLevelType w:val="hybridMultilevel"/>
    <w:tmpl w:val="910A980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71184E"/>
    <w:multiLevelType w:val="hybridMultilevel"/>
    <w:tmpl w:val="45B6C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07695"/>
    <w:multiLevelType w:val="hybridMultilevel"/>
    <w:tmpl w:val="20108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A52A7"/>
    <w:multiLevelType w:val="hybridMultilevel"/>
    <w:tmpl w:val="191A6DE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F535A9A"/>
    <w:multiLevelType w:val="hybridMultilevel"/>
    <w:tmpl w:val="3A8C89B4"/>
    <w:lvl w:ilvl="0" w:tplc="D2C20550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  <w:color w:val="000000"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37089"/>
    <w:multiLevelType w:val="hybridMultilevel"/>
    <w:tmpl w:val="0CC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B4811"/>
    <w:multiLevelType w:val="multilevel"/>
    <w:tmpl w:val="76FABA1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2C712F3E"/>
    <w:multiLevelType w:val="hybridMultilevel"/>
    <w:tmpl w:val="D7BA854A"/>
    <w:lvl w:ilvl="0" w:tplc="EA4E3482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hint="default"/>
        <w:color w:val="000000"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B280E"/>
    <w:multiLevelType w:val="hybridMultilevel"/>
    <w:tmpl w:val="13589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1579C6"/>
    <w:multiLevelType w:val="hybridMultilevel"/>
    <w:tmpl w:val="01A445E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54B1E74"/>
    <w:multiLevelType w:val="multilevel"/>
    <w:tmpl w:val="8E363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49" w:hanging="4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/>
      </w:rPr>
    </w:lvl>
  </w:abstractNum>
  <w:abstractNum w:abstractNumId="12" w15:restartNumberingAfterBreak="0">
    <w:nsid w:val="4E316ED2"/>
    <w:multiLevelType w:val="multilevel"/>
    <w:tmpl w:val="81BC6D46"/>
    <w:lvl w:ilvl="0">
      <w:start w:val="1"/>
      <w:numFmt w:val="decimal"/>
      <w:pStyle w:val="Style1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Style2"/>
      <w:lvlText w:val="%1.%2."/>
      <w:lvlJc w:val="left"/>
      <w:pPr>
        <w:ind w:left="1135" w:hanging="567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Style3"/>
      <w:lvlText w:val="%1.%2.%3."/>
      <w:lvlJc w:val="left"/>
      <w:pPr>
        <w:ind w:left="1418" w:hanging="851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52F24EE7"/>
    <w:multiLevelType w:val="hybridMultilevel"/>
    <w:tmpl w:val="8250CC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8115167"/>
    <w:multiLevelType w:val="hybridMultilevel"/>
    <w:tmpl w:val="AB4C2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C30795"/>
    <w:multiLevelType w:val="hybridMultilevel"/>
    <w:tmpl w:val="082E27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9A13783"/>
    <w:multiLevelType w:val="hybridMultilevel"/>
    <w:tmpl w:val="A0BE41C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0125595"/>
    <w:multiLevelType w:val="hybridMultilevel"/>
    <w:tmpl w:val="05387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0A63EE"/>
    <w:multiLevelType w:val="hybridMultilevel"/>
    <w:tmpl w:val="D236F998"/>
    <w:lvl w:ilvl="0" w:tplc="59F6C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5077D62"/>
    <w:multiLevelType w:val="hybridMultilevel"/>
    <w:tmpl w:val="963C0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326506"/>
    <w:multiLevelType w:val="hybridMultilevel"/>
    <w:tmpl w:val="CA300F5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8F64E1D"/>
    <w:multiLevelType w:val="hybridMultilevel"/>
    <w:tmpl w:val="E496E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4706E1"/>
    <w:multiLevelType w:val="hybridMultilevel"/>
    <w:tmpl w:val="1DD6FE66"/>
    <w:lvl w:ilvl="0" w:tplc="66949E9A">
      <w:start w:val="1"/>
      <w:numFmt w:val="bullet"/>
      <w:lvlText w:val="-"/>
      <w:lvlJc w:val="left"/>
      <w:pPr>
        <w:ind w:left="644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8"/>
  </w:num>
  <w:num w:numId="4">
    <w:abstractNumId w:val="11"/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3"/>
  </w:num>
  <w:num w:numId="11">
    <w:abstractNumId w:val="15"/>
  </w:num>
  <w:num w:numId="12">
    <w:abstractNumId w:val="14"/>
  </w:num>
  <w:num w:numId="13">
    <w:abstractNumId w:val="3"/>
  </w:num>
  <w:num w:numId="14">
    <w:abstractNumId w:val="19"/>
  </w:num>
  <w:num w:numId="15">
    <w:abstractNumId w:val="17"/>
  </w:num>
  <w:num w:numId="16">
    <w:abstractNumId w:val="6"/>
  </w:num>
  <w:num w:numId="17">
    <w:abstractNumId w:val="21"/>
  </w:num>
  <w:num w:numId="18">
    <w:abstractNumId w:val="0"/>
  </w:num>
  <w:num w:numId="19">
    <w:abstractNumId w:val="2"/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Емелина Юлия Игоревна">
    <w15:presenceInfo w15:providerId="AD" w15:userId="S-1-5-21-190503274-2635980662-511368161-142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257"/>
    <w:rsid w:val="00000A38"/>
    <w:rsid w:val="0000103B"/>
    <w:rsid w:val="000020CD"/>
    <w:rsid w:val="00003357"/>
    <w:rsid w:val="00006436"/>
    <w:rsid w:val="00010378"/>
    <w:rsid w:val="00011624"/>
    <w:rsid w:val="0001163B"/>
    <w:rsid w:val="00013BF5"/>
    <w:rsid w:val="00013C90"/>
    <w:rsid w:val="00014200"/>
    <w:rsid w:val="00015F0C"/>
    <w:rsid w:val="00016131"/>
    <w:rsid w:val="00016627"/>
    <w:rsid w:val="00016C4F"/>
    <w:rsid w:val="00020D71"/>
    <w:rsid w:val="00021236"/>
    <w:rsid w:val="0002150E"/>
    <w:rsid w:val="00022A49"/>
    <w:rsid w:val="00024025"/>
    <w:rsid w:val="000245F7"/>
    <w:rsid w:val="00026603"/>
    <w:rsid w:val="00026B0D"/>
    <w:rsid w:val="00032DBF"/>
    <w:rsid w:val="00033C3F"/>
    <w:rsid w:val="0003642E"/>
    <w:rsid w:val="00036CE8"/>
    <w:rsid w:val="00036EDE"/>
    <w:rsid w:val="00037AFA"/>
    <w:rsid w:val="000429A5"/>
    <w:rsid w:val="000439B7"/>
    <w:rsid w:val="000439D6"/>
    <w:rsid w:val="00043BA7"/>
    <w:rsid w:val="00045DA1"/>
    <w:rsid w:val="000468E7"/>
    <w:rsid w:val="00047CD4"/>
    <w:rsid w:val="00050EC2"/>
    <w:rsid w:val="00051DF2"/>
    <w:rsid w:val="00052608"/>
    <w:rsid w:val="00052A85"/>
    <w:rsid w:val="00052CD7"/>
    <w:rsid w:val="000535C5"/>
    <w:rsid w:val="00053D27"/>
    <w:rsid w:val="00053D7D"/>
    <w:rsid w:val="00053EB5"/>
    <w:rsid w:val="00055870"/>
    <w:rsid w:val="000572CC"/>
    <w:rsid w:val="0005796F"/>
    <w:rsid w:val="00061EC6"/>
    <w:rsid w:val="000639BC"/>
    <w:rsid w:val="0006505B"/>
    <w:rsid w:val="000653C6"/>
    <w:rsid w:val="00066B60"/>
    <w:rsid w:val="00066C70"/>
    <w:rsid w:val="00067C5A"/>
    <w:rsid w:val="00070BED"/>
    <w:rsid w:val="00071F20"/>
    <w:rsid w:val="00072917"/>
    <w:rsid w:val="00073139"/>
    <w:rsid w:val="00073AF5"/>
    <w:rsid w:val="00074713"/>
    <w:rsid w:val="0007491D"/>
    <w:rsid w:val="000760A7"/>
    <w:rsid w:val="000772A3"/>
    <w:rsid w:val="00080557"/>
    <w:rsid w:val="00080870"/>
    <w:rsid w:val="00081305"/>
    <w:rsid w:val="00082E00"/>
    <w:rsid w:val="0008388B"/>
    <w:rsid w:val="00085B3C"/>
    <w:rsid w:val="00086011"/>
    <w:rsid w:val="00086250"/>
    <w:rsid w:val="000867EF"/>
    <w:rsid w:val="00086AB3"/>
    <w:rsid w:val="00087ABB"/>
    <w:rsid w:val="00087B40"/>
    <w:rsid w:val="000901A4"/>
    <w:rsid w:val="00090F13"/>
    <w:rsid w:val="0009146F"/>
    <w:rsid w:val="00092DAB"/>
    <w:rsid w:val="00092E7E"/>
    <w:rsid w:val="00092FB4"/>
    <w:rsid w:val="0009361C"/>
    <w:rsid w:val="000941B6"/>
    <w:rsid w:val="000941E1"/>
    <w:rsid w:val="00094713"/>
    <w:rsid w:val="0009699C"/>
    <w:rsid w:val="00097523"/>
    <w:rsid w:val="00097632"/>
    <w:rsid w:val="000A212F"/>
    <w:rsid w:val="000A21F7"/>
    <w:rsid w:val="000A27DA"/>
    <w:rsid w:val="000A2C71"/>
    <w:rsid w:val="000A3853"/>
    <w:rsid w:val="000A6896"/>
    <w:rsid w:val="000A6931"/>
    <w:rsid w:val="000B0F6B"/>
    <w:rsid w:val="000B3A85"/>
    <w:rsid w:val="000B4A15"/>
    <w:rsid w:val="000C0D93"/>
    <w:rsid w:val="000C13E5"/>
    <w:rsid w:val="000C241C"/>
    <w:rsid w:val="000C2C86"/>
    <w:rsid w:val="000C4ABD"/>
    <w:rsid w:val="000C61F3"/>
    <w:rsid w:val="000D06D5"/>
    <w:rsid w:val="000D0B04"/>
    <w:rsid w:val="000D20D6"/>
    <w:rsid w:val="000D29B1"/>
    <w:rsid w:val="000D2A04"/>
    <w:rsid w:val="000D402E"/>
    <w:rsid w:val="000D4818"/>
    <w:rsid w:val="000D678C"/>
    <w:rsid w:val="000D6B3B"/>
    <w:rsid w:val="000D71A7"/>
    <w:rsid w:val="000D78D1"/>
    <w:rsid w:val="000E081A"/>
    <w:rsid w:val="000E08A4"/>
    <w:rsid w:val="000E0CBB"/>
    <w:rsid w:val="000E0ECB"/>
    <w:rsid w:val="000E358C"/>
    <w:rsid w:val="000E5925"/>
    <w:rsid w:val="000E5C4E"/>
    <w:rsid w:val="000F05FF"/>
    <w:rsid w:val="000F1E92"/>
    <w:rsid w:val="000F22A5"/>
    <w:rsid w:val="000F2A63"/>
    <w:rsid w:val="000F4385"/>
    <w:rsid w:val="000F4EC6"/>
    <w:rsid w:val="000F65B0"/>
    <w:rsid w:val="000F6D07"/>
    <w:rsid w:val="0010083F"/>
    <w:rsid w:val="00100FC6"/>
    <w:rsid w:val="00102242"/>
    <w:rsid w:val="00103149"/>
    <w:rsid w:val="001041CF"/>
    <w:rsid w:val="00106A00"/>
    <w:rsid w:val="0010799B"/>
    <w:rsid w:val="00107D87"/>
    <w:rsid w:val="001116F6"/>
    <w:rsid w:val="001118E7"/>
    <w:rsid w:val="001137BC"/>
    <w:rsid w:val="00113E39"/>
    <w:rsid w:val="001149B3"/>
    <w:rsid w:val="001166ED"/>
    <w:rsid w:val="0011706E"/>
    <w:rsid w:val="00117AA3"/>
    <w:rsid w:val="00120465"/>
    <w:rsid w:val="00120710"/>
    <w:rsid w:val="00120AC8"/>
    <w:rsid w:val="0012227E"/>
    <w:rsid w:val="001233E6"/>
    <w:rsid w:val="00125CF2"/>
    <w:rsid w:val="0012612C"/>
    <w:rsid w:val="00127FF6"/>
    <w:rsid w:val="00132354"/>
    <w:rsid w:val="0013346D"/>
    <w:rsid w:val="00133858"/>
    <w:rsid w:val="00135934"/>
    <w:rsid w:val="00136013"/>
    <w:rsid w:val="0013691B"/>
    <w:rsid w:val="0014178A"/>
    <w:rsid w:val="00142295"/>
    <w:rsid w:val="00142387"/>
    <w:rsid w:val="0014276A"/>
    <w:rsid w:val="00142D64"/>
    <w:rsid w:val="00143B99"/>
    <w:rsid w:val="00143EB9"/>
    <w:rsid w:val="00144DED"/>
    <w:rsid w:val="0014504C"/>
    <w:rsid w:val="0014549B"/>
    <w:rsid w:val="00146936"/>
    <w:rsid w:val="00147546"/>
    <w:rsid w:val="001476FD"/>
    <w:rsid w:val="00153232"/>
    <w:rsid w:val="0015434A"/>
    <w:rsid w:val="00154C0C"/>
    <w:rsid w:val="001557EE"/>
    <w:rsid w:val="00155CB5"/>
    <w:rsid w:val="001564DC"/>
    <w:rsid w:val="001568A4"/>
    <w:rsid w:val="00156F1A"/>
    <w:rsid w:val="001574E4"/>
    <w:rsid w:val="00157940"/>
    <w:rsid w:val="00160D72"/>
    <w:rsid w:val="00161785"/>
    <w:rsid w:val="00161A82"/>
    <w:rsid w:val="0016213F"/>
    <w:rsid w:val="00164E60"/>
    <w:rsid w:val="00165D38"/>
    <w:rsid w:val="0017072F"/>
    <w:rsid w:val="00171358"/>
    <w:rsid w:val="00171731"/>
    <w:rsid w:val="001720BF"/>
    <w:rsid w:val="00173A21"/>
    <w:rsid w:val="00173D1A"/>
    <w:rsid w:val="00175905"/>
    <w:rsid w:val="00175FEB"/>
    <w:rsid w:val="00183A6F"/>
    <w:rsid w:val="00186AE8"/>
    <w:rsid w:val="00186CA2"/>
    <w:rsid w:val="00187E8D"/>
    <w:rsid w:val="00190721"/>
    <w:rsid w:val="001908B5"/>
    <w:rsid w:val="00191D91"/>
    <w:rsid w:val="001936AE"/>
    <w:rsid w:val="00195C23"/>
    <w:rsid w:val="00196465"/>
    <w:rsid w:val="001A0B79"/>
    <w:rsid w:val="001A0D03"/>
    <w:rsid w:val="001A122F"/>
    <w:rsid w:val="001A1B11"/>
    <w:rsid w:val="001A1E26"/>
    <w:rsid w:val="001A2738"/>
    <w:rsid w:val="001A4121"/>
    <w:rsid w:val="001A4DB3"/>
    <w:rsid w:val="001A51F8"/>
    <w:rsid w:val="001A7320"/>
    <w:rsid w:val="001A778B"/>
    <w:rsid w:val="001A7CD5"/>
    <w:rsid w:val="001B32BB"/>
    <w:rsid w:val="001B356B"/>
    <w:rsid w:val="001B3A86"/>
    <w:rsid w:val="001B7CE8"/>
    <w:rsid w:val="001C0EB6"/>
    <w:rsid w:val="001C214B"/>
    <w:rsid w:val="001C2929"/>
    <w:rsid w:val="001C2D5D"/>
    <w:rsid w:val="001C4078"/>
    <w:rsid w:val="001C5000"/>
    <w:rsid w:val="001C5FA8"/>
    <w:rsid w:val="001C728A"/>
    <w:rsid w:val="001C7986"/>
    <w:rsid w:val="001C7A63"/>
    <w:rsid w:val="001D0145"/>
    <w:rsid w:val="001D25EF"/>
    <w:rsid w:val="001D2884"/>
    <w:rsid w:val="001D38A9"/>
    <w:rsid w:val="001D4438"/>
    <w:rsid w:val="001D4642"/>
    <w:rsid w:val="001E1651"/>
    <w:rsid w:val="001E1B0D"/>
    <w:rsid w:val="001E29F4"/>
    <w:rsid w:val="001E374F"/>
    <w:rsid w:val="001E48C5"/>
    <w:rsid w:val="001E5D42"/>
    <w:rsid w:val="001E7065"/>
    <w:rsid w:val="001E7B9E"/>
    <w:rsid w:val="001F0C08"/>
    <w:rsid w:val="001F1F88"/>
    <w:rsid w:val="001F2352"/>
    <w:rsid w:val="001F2651"/>
    <w:rsid w:val="001F2DF4"/>
    <w:rsid w:val="001F5316"/>
    <w:rsid w:val="001F684A"/>
    <w:rsid w:val="0020272A"/>
    <w:rsid w:val="00203E93"/>
    <w:rsid w:val="002052A2"/>
    <w:rsid w:val="00206C3A"/>
    <w:rsid w:val="0020741B"/>
    <w:rsid w:val="00207628"/>
    <w:rsid w:val="00207B6C"/>
    <w:rsid w:val="0021012D"/>
    <w:rsid w:val="00212319"/>
    <w:rsid w:val="002126A0"/>
    <w:rsid w:val="002129EE"/>
    <w:rsid w:val="0021376D"/>
    <w:rsid w:val="00213859"/>
    <w:rsid w:val="00213DD1"/>
    <w:rsid w:val="00214CB2"/>
    <w:rsid w:val="00214E47"/>
    <w:rsid w:val="00217726"/>
    <w:rsid w:val="00217A7E"/>
    <w:rsid w:val="00220984"/>
    <w:rsid w:val="00220E09"/>
    <w:rsid w:val="0022102C"/>
    <w:rsid w:val="00223547"/>
    <w:rsid w:val="00223969"/>
    <w:rsid w:val="00226EA2"/>
    <w:rsid w:val="00227703"/>
    <w:rsid w:val="00227B7E"/>
    <w:rsid w:val="00233633"/>
    <w:rsid w:val="00233977"/>
    <w:rsid w:val="00234F85"/>
    <w:rsid w:val="00235737"/>
    <w:rsid w:val="002372E4"/>
    <w:rsid w:val="0024145C"/>
    <w:rsid w:val="00242984"/>
    <w:rsid w:val="002437FE"/>
    <w:rsid w:val="0024421F"/>
    <w:rsid w:val="0024490C"/>
    <w:rsid w:val="00244A1E"/>
    <w:rsid w:val="00244BB2"/>
    <w:rsid w:val="002451BC"/>
    <w:rsid w:val="002459CF"/>
    <w:rsid w:val="00245F4A"/>
    <w:rsid w:val="002476A6"/>
    <w:rsid w:val="00250347"/>
    <w:rsid w:val="002504E8"/>
    <w:rsid w:val="0025099E"/>
    <w:rsid w:val="00251216"/>
    <w:rsid w:val="0025250C"/>
    <w:rsid w:val="0025275D"/>
    <w:rsid w:val="002527BE"/>
    <w:rsid w:val="00252806"/>
    <w:rsid w:val="00253833"/>
    <w:rsid w:val="00253CDF"/>
    <w:rsid w:val="00253EB1"/>
    <w:rsid w:val="00255D75"/>
    <w:rsid w:val="00255DA7"/>
    <w:rsid w:val="0026006A"/>
    <w:rsid w:val="00260192"/>
    <w:rsid w:val="002615BF"/>
    <w:rsid w:val="00261C1C"/>
    <w:rsid w:val="002621AA"/>
    <w:rsid w:val="002626E1"/>
    <w:rsid w:val="00262F96"/>
    <w:rsid w:val="002635F1"/>
    <w:rsid w:val="0026411F"/>
    <w:rsid w:val="00264EB9"/>
    <w:rsid w:val="0026609E"/>
    <w:rsid w:val="002706F5"/>
    <w:rsid w:val="0027158C"/>
    <w:rsid w:val="0027465E"/>
    <w:rsid w:val="00275898"/>
    <w:rsid w:val="002768E7"/>
    <w:rsid w:val="00276E83"/>
    <w:rsid w:val="002770AD"/>
    <w:rsid w:val="00280AE4"/>
    <w:rsid w:val="00281100"/>
    <w:rsid w:val="002833FE"/>
    <w:rsid w:val="0028534A"/>
    <w:rsid w:val="00286F0D"/>
    <w:rsid w:val="00287453"/>
    <w:rsid w:val="00287D80"/>
    <w:rsid w:val="002903AE"/>
    <w:rsid w:val="00290837"/>
    <w:rsid w:val="00290B4B"/>
    <w:rsid w:val="002929D4"/>
    <w:rsid w:val="00292F53"/>
    <w:rsid w:val="0029334E"/>
    <w:rsid w:val="00295296"/>
    <w:rsid w:val="00297FE8"/>
    <w:rsid w:val="002A1472"/>
    <w:rsid w:val="002A15BD"/>
    <w:rsid w:val="002A2464"/>
    <w:rsid w:val="002A305F"/>
    <w:rsid w:val="002A35B1"/>
    <w:rsid w:val="002A3CC6"/>
    <w:rsid w:val="002A60EB"/>
    <w:rsid w:val="002A61FA"/>
    <w:rsid w:val="002A68C8"/>
    <w:rsid w:val="002A6E4E"/>
    <w:rsid w:val="002B04A2"/>
    <w:rsid w:val="002B0F11"/>
    <w:rsid w:val="002B1FF5"/>
    <w:rsid w:val="002B3219"/>
    <w:rsid w:val="002B36A0"/>
    <w:rsid w:val="002B3E59"/>
    <w:rsid w:val="002B4B2E"/>
    <w:rsid w:val="002B5F9D"/>
    <w:rsid w:val="002B6FC2"/>
    <w:rsid w:val="002B7156"/>
    <w:rsid w:val="002C057E"/>
    <w:rsid w:val="002C06C6"/>
    <w:rsid w:val="002C23A4"/>
    <w:rsid w:val="002C267E"/>
    <w:rsid w:val="002C3013"/>
    <w:rsid w:val="002C314A"/>
    <w:rsid w:val="002C3482"/>
    <w:rsid w:val="002D1A8E"/>
    <w:rsid w:val="002D1EA6"/>
    <w:rsid w:val="002D232E"/>
    <w:rsid w:val="002D2A50"/>
    <w:rsid w:val="002D34DF"/>
    <w:rsid w:val="002D3DBA"/>
    <w:rsid w:val="002D4E1E"/>
    <w:rsid w:val="002D5677"/>
    <w:rsid w:val="002D5BF1"/>
    <w:rsid w:val="002E0DB7"/>
    <w:rsid w:val="002E2033"/>
    <w:rsid w:val="002E21DB"/>
    <w:rsid w:val="002E383A"/>
    <w:rsid w:val="002E3EA6"/>
    <w:rsid w:val="002E4695"/>
    <w:rsid w:val="002E53BC"/>
    <w:rsid w:val="002E700B"/>
    <w:rsid w:val="002F0247"/>
    <w:rsid w:val="002F37AF"/>
    <w:rsid w:val="002F3E3B"/>
    <w:rsid w:val="002F443D"/>
    <w:rsid w:val="002F4D2B"/>
    <w:rsid w:val="002F50CA"/>
    <w:rsid w:val="002F6711"/>
    <w:rsid w:val="002F688F"/>
    <w:rsid w:val="002F7722"/>
    <w:rsid w:val="002F7D17"/>
    <w:rsid w:val="003010E7"/>
    <w:rsid w:val="00301A8B"/>
    <w:rsid w:val="00301DA0"/>
    <w:rsid w:val="00301DC1"/>
    <w:rsid w:val="00302AD1"/>
    <w:rsid w:val="003033CF"/>
    <w:rsid w:val="00304A61"/>
    <w:rsid w:val="00304C58"/>
    <w:rsid w:val="003054AB"/>
    <w:rsid w:val="00305A3E"/>
    <w:rsid w:val="00306B71"/>
    <w:rsid w:val="00310A8F"/>
    <w:rsid w:val="003114FC"/>
    <w:rsid w:val="00311960"/>
    <w:rsid w:val="00312C63"/>
    <w:rsid w:val="00313D5F"/>
    <w:rsid w:val="003144B3"/>
    <w:rsid w:val="00314E36"/>
    <w:rsid w:val="003155CF"/>
    <w:rsid w:val="003168B7"/>
    <w:rsid w:val="00317F73"/>
    <w:rsid w:val="0032014B"/>
    <w:rsid w:val="0032032F"/>
    <w:rsid w:val="003207F5"/>
    <w:rsid w:val="00322710"/>
    <w:rsid w:val="003235B2"/>
    <w:rsid w:val="00325636"/>
    <w:rsid w:val="00330B16"/>
    <w:rsid w:val="003310DA"/>
    <w:rsid w:val="00333857"/>
    <w:rsid w:val="00333863"/>
    <w:rsid w:val="00333B78"/>
    <w:rsid w:val="00334BD3"/>
    <w:rsid w:val="00335B7B"/>
    <w:rsid w:val="00336657"/>
    <w:rsid w:val="00336F17"/>
    <w:rsid w:val="003370DA"/>
    <w:rsid w:val="00337126"/>
    <w:rsid w:val="00337BDE"/>
    <w:rsid w:val="00340100"/>
    <w:rsid w:val="00341A22"/>
    <w:rsid w:val="00341A83"/>
    <w:rsid w:val="00341B0B"/>
    <w:rsid w:val="00344AF0"/>
    <w:rsid w:val="00344F01"/>
    <w:rsid w:val="00347959"/>
    <w:rsid w:val="003503BA"/>
    <w:rsid w:val="0035095E"/>
    <w:rsid w:val="00350FFB"/>
    <w:rsid w:val="003510D6"/>
    <w:rsid w:val="003547BA"/>
    <w:rsid w:val="00356225"/>
    <w:rsid w:val="00356BE2"/>
    <w:rsid w:val="0035766F"/>
    <w:rsid w:val="00360C77"/>
    <w:rsid w:val="00361AFA"/>
    <w:rsid w:val="00361D5B"/>
    <w:rsid w:val="003621F3"/>
    <w:rsid w:val="003621F6"/>
    <w:rsid w:val="00362806"/>
    <w:rsid w:val="003628AC"/>
    <w:rsid w:val="00363754"/>
    <w:rsid w:val="003648FC"/>
    <w:rsid w:val="003665D9"/>
    <w:rsid w:val="00366FD0"/>
    <w:rsid w:val="003670D2"/>
    <w:rsid w:val="0036735A"/>
    <w:rsid w:val="0037160A"/>
    <w:rsid w:val="00371DA5"/>
    <w:rsid w:val="00372466"/>
    <w:rsid w:val="003750AF"/>
    <w:rsid w:val="00380EEC"/>
    <w:rsid w:val="00381D30"/>
    <w:rsid w:val="00382346"/>
    <w:rsid w:val="003837E2"/>
    <w:rsid w:val="00383ECA"/>
    <w:rsid w:val="0038550A"/>
    <w:rsid w:val="00385B09"/>
    <w:rsid w:val="00386507"/>
    <w:rsid w:val="003877F3"/>
    <w:rsid w:val="003910FF"/>
    <w:rsid w:val="00392330"/>
    <w:rsid w:val="00392919"/>
    <w:rsid w:val="00392AE6"/>
    <w:rsid w:val="0039561E"/>
    <w:rsid w:val="00396A9F"/>
    <w:rsid w:val="00397DE2"/>
    <w:rsid w:val="003A1790"/>
    <w:rsid w:val="003A199A"/>
    <w:rsid w:val="003A25D4"/>
    <w:rsid w:val="003A35B6"/>
    <w:rsid w:val="003A3F5B"/>
    <w:rsid w:val="003A597F"/>
    <w:rsid w:val="003A7574"/>
    <w:rsid w:val="003B031F"/>
    <w:rsid w:val="003B0C6D"/>
    <w:rsid w:val="003B0F2B"/>
    <w:rsid w:val="003B26EB"/>
    <w:rsid w:val="003B29D9"/>
    <w:rsid w:val="003B39B6"/>
    <w:rsid w:val="003B6381"/>
    <w:rsid w:val="003B67CB"/>
    <w:rsid w:val="003B7A6C"/>
    <w:rsid w:val="003C30BB"/>
    <w:rsid w:val="003C6565"/>
    <w:rsid w:val="003C69F9"/>
    <w:rsid w:val="003C6CA3"/>
    <w:rsid w:val="003C7B22"/>
    <w:rsid w:val="003D1929"/>
    <w:rsid w:val="003D2C12"/>
    <w:rsid w:val="003D2CBB"/>
    <w:rsid w:val="003D419B"/>
    <w:rsid w:val="003D4380"/>
    <w:rsid w:val="003D6449"/>
    <w:rsid w:val="003E2EBC"/>
    <w:rsid w:val="003E2FF3"/>
    <w:rsid w:val="003E369F"/>
    <w:rsid w:val="003E39AA"/>
    <w:rsid w:val="003E3B56"/>
    <w:rsid w:val="003E5949"/>
    <w:rsid w:val="003E5A27"/>
    <w:rsid w:val="003E5BBA"/>
    <w:rsid w:val="003E5FF3"/>
    <w:rsid w:val="003E6453"/>
    <w:rsid w:val="003E668A"/>
    <w:rsid w:val="003E6E45"/>
    <w:rsid w:val="003F1A47"/>
    <w:rsid w:val="003F2303"/>
    <w:rsid w:val="003F26E2"/>
    <w:rsid w:val="003F2BEA"/>
    <w:rsid w:val="003F3367"/>
    <w:rsid w:val="003F41FC"/>
    <w:rsid w:val="003F4FFC"/>
    <w:rsid w:val="003F610A"/>
    <w:rsid w:val="003F7504"/>
    <w:rsid w:val="004010BF"/>
    <w:rsid w:val="00401A4A"/>
    <w:rsid w:val="00401D80"/>
    <w:rsid w:val="00402A8D"/>
    <w:rsid w:val="004034D9"/>
    <w:rsid w:val="00403907"/>
    <w:rsid w:val="004045DA"/>
    <w:rsid w:val="004121A2"/>
    <w:rsid w:val="004124DB"/>
    <w:rsid w:val="004126D8"/>
    <w:rsid w:val="00412FAC"/>
    <w:rsid w:val="00417648"/>
    <w:rsid w:val="0041789F"/>
    <w:rsid w:val="00420510"/>
    <w:rsid w:val="0042074F"/>
    <w:rsid w:val="00421987"/>
    <w:rsid w:val="00422496"/>
    <w:rsid w:val="0042261A"/>
    <w:rsid w:val="00422EBC"/>
    <w:rsid w:val="00423258"/>
    <w:rsid w:val="00423A03"/>
    <w:rsid w:val="00423A7D"/>
    <w:rsid w:val="00424779"/>
    <w:rsid w:val="00425850"/>
    <w:rsid w:val="004301C4"/>
    <w:rsid w:val="004311BB"/>
    <w:rsid w:val="00431DE7"/>
    <w:rsid w:val="00433623"/>
    <w:rsid w:val="00433BBD"/>
    <w:rsid w:val="004349AB"/>
    <w:rsid w:val="00435C2A"/>
    <w:rsid w:val="004377B6"/>
    <w:rsid w:val="00442D2E"/>
    <w:rsid w:val="00443991"/>
    <w:rsid w:val="00443F5B"/>
    <w:rsid w:val="00447EA2"/>
    <w:rsid w:val="00447FB2"/>
    <w:rsid w:val="004519EA"/>
    <w:rsid w:val="00451C37"/>
    <w:rsid w:val="00451D39"/>
    <w:rsid w:val="00451D4C"/>
    <w:rsid w:val="00456C96"/>
    <w:rsid w:val="00457439"/>
    <w:rsid w:val="0045779C"/>
    <w:rsid w:val="004579CC"/>
    <w:rsid w:val="00460EDD"/>
    <w:rsid w:val="00461B20"/>
    <w:rsid w:val="00463D63"/>
    <w:rsid w:val="00464E6F"/>
    <w:rsid w:val="00465291"/>
    <w:rsid w:val="004658B6"/>
    <w:rsid w:val="00466284"/>
    <w:rsid w:val="0046653C"/>
    <w:rsid w:val="00470900"/>
    <w:rsid w:val="00473FF5"/>
    <w:rsid w:val="0047629E"/>
    <w:rsid w:val="004762AD"/>
    <w:rsid w:val="00481E21"/>
    <w:rsid w:val="00483190"/>
    <w:rsid w:val="00483277"/>
    <w:rsid w:val="0048582C"/>
    <w:rsid w:val="00487731"/>
    <w:rsid w:val="0049099B"/>
    <w:rsid w:val="00491B13"/>
    <w:rsid w:val="00493416"/>
    <w:rsid w:val="00493732"/>
    <w:rsid w:val="00493D44"/>
    <w:rsid w:val="004940C7"/>
    <w:rsid w:val="00497161"/>
    <w:rsid w:val="004A28AB"/>
    <w:rsid w:val="004A2E6C"/>
    <w:rsid w:val="004A3697"/>
    <w:rsid w:val="004A3E17"/>
    <w:rsid w:val="004A4368"/>
    <w:rsid w:val="004A4716"/>
    <w:rsid w:val="004A5898"/>
    <w:rsid w:val="004A5D61"/>
    <w:rsid w:val="004A5F17"/>
    <w:rsid w:val="004A67F8"/>
    <w:rsid w:val="004A7440"/>
    <w:rsid w:val="004B1E85"/>
    <w:rsid w:val="004B1FE0"/>
    <w:rsid w:val="004B24D7"/>
    <w:rsid w:val="004B2795"/>
    <w:rsid w:val="004B2D0B"/>
    <w:rsid w:val="004B39C1"/>
    <w:rsid w:val="004B5697"/>
    <w:rsid w:val="004B5AD2"/>
    <w:rsid w:val="004B6842"/>
    <w:rsid w:val="004B7F45"/>
    <w:rsid w:val="004C13B7"/>
    <w:rsid w:val="004C22E2"/>
    <w:rsid w:val="004C25A2"/>
    <w:rsid w:val="004C2D64"/>
    <w:rsid w:val="004C2D74"/>
    <w:rsid w:val="004C3225"/>
    <w:rsid w:val="004C5AF8"/>
    <w:rsid w:val="004C5E13"/>
    <w:rsid w:val="004C5FC8"/>
    <w:rsid w:val="004D107A"/>
    <w:rsid w:val="004D4236"/>
    <w:rsid w:val="004D4F6E"/>
    <w:rsid w:val="004D5BAD"/>
    <w:rsid w:val="004D65E6"/>
    <w:rsid w:val="004D6854"/>
    <w:rsid w:val="004D6960"/>
    <w:rsid w:val="004D6FFD"/>
    <w:rsid w:val="004D7F1E"/>
    <w:rsid w:val="004E0C6D"/>
    <w:rsid w:val="004E1356"/>
    <w:rsid w:val="004E1D37"/>
    <w:rsid w:val="004E2CD2"/>
    <w:rsid w:val="004E46AE"/>
    <w:rsid w:val="004E483F"/>
    <w:rsid w:val="004E5097"/>
    <w:rsid w:val="004E5B5C"/>
    <w:rsid w:val="004E5BA9"/>
    <w:rsid w:val="004E6A50"/>
    <w:rsid w:val="004E6B3F"/>
    <w:rsid w:val="004F05CD"/>
    <w:rsid w:val="004F12F1"/>
    <w:rsid w:val="004F1989"/>
    <w:rsid w:val="004F3D18"/>
    <w:rsid w:val="004F40C7"/>
    <w:rsid w:val="004F5897"/>
    <w:rsid w:val="004F5E6E"/>
    <w:rsid w:val="004F62DD"/>
    <w:rsid w:val="004F68F8"/>
    <w:rsid w:val="004F6EC4"/>
    <w:rsid w:val="004F7FD0"/>
    <w:rsid w:val="0050570A"/>
    <w:rsid w:val="005103D6"/>
    <w:rsid w:val="0051131E"/>
    <w:rsid w:val="00512D1D"/>
    <w:rsid w:val="00514326"/>
    <w:rsid w:val="005201E7"/>
    <w:rsid w:val="00521335"/>
    <w:rsid w:val="005213D7"/>
    <w:rsid w:val="005220B6"/>
    <w:rsid w:val="005225F8"/>
    <w:rsid w:val="00522E0D"/>
    <w:rsid w:val="00522F24"/>
    <w:rsid w:val="00523935"/>
    <w:rsid w:val="00523B6B"/>
    <w:rsid w:val="0052419D"/>
    <w:rsid w:val="005241ED"/>
    <w:rsid w:val="00524B71"/>
    <w:rsid w:val="00525A66"/>
    <w:rsid w:val="00526654"/>
    <w:rsid w:val="00527121"/>
    <w:rsid w:val="00527F57"/>
    <w:rsid w:val="005302F8"/>
    <w:rsid w:val="00530C98"/>
    <w:rsid w:val="00533C79"/>
    <w:rsid w:val="00533D8A"/>
    <w:rsid w:val="00535C8D"/>
    <w:rsid w:val="00535FAD"/>
    <w:rsid w:val="005363FC"/>
    <w:rsid w:val="00536996"/>
    <w:rsid w:val="00536D10"/>
    <w:rsid w:val="00537F60"/>
    <w:rsid w:val="00540249"/>
    <w:rsid w:val="00540354"/>
    <w:rsid w:val="00540CE2"/>
    <w:rsid w:val="005423BB"/>
    <w:rsid w:val="00544E44"/>
    <w:rsid w:val="00545F9E"/>
    <w:rsid w:val="00546779"/>
    <w:rsid w:val="00546A86"/>
    <w:rsid w:val="0055345A"/>
    <w:rsid w:val="00556912"/>
    <w:rsid w:val="00557104"/>
    <w:rsid w:val="00557824"/>
    <w:rsid w:val="005612CC"/>
    <w:rsid w:val="005629F5"/>
    <w:rsid w:val="0056401A"/>
    <w:rsid w:val="00564A58"/>
    <w:rsid w:val="00565B3E"/>
    <w:rsid w:val="00566C56"/>
    <w:rsid w:val="00571905"/>
    <w:rsid w:val="00572526"/>
    <w:rsid w:val="00572CCC"/>
    <w:rsid w:val="00573878"/>
    <w:rsid w:val="00575185"/>
    <w:rsid w:val="00575D55"/>
    <w:rsid w:val="00576421"/>
    <w:rsid w:val="00576918"/>
    <w:rsid w:val="00577393"/>
    <w:rsid w:val="00580756"/>
    <w:rsid w:val="00580ED5"/>
    <w:rsid w:val="00581653"/>
    <w:rsid w:val="00581C06"/>
    <w:rsid w:val="00584FE3"/>
    <w:rsid w:val="00585C6C"/>
    <w:rsid w:val="00587C9E"/>
    <w:rsid w:val="00587CC0"/>
    <w:rsid w:val="00590EBD"/>
    <w:rsid w:val="00591555"/>
    <w:rsid w:val="00592CBD"/>
    <w:rsid w:val="00592E36"/>
    <w:rsid w:val="00595D00"/>
    <w:rsid w:val="00596615"/>
    <w:rsid w:val="00596DA2"/>
    <w:rsid w:val="00597E85"/>
    <w:rsid w:val="005A0DBF"/>
    <w:rsid w:val="005A159D"/>
    <w:rsid w:val="005A2603"/>
    <w:rsid w:val="005A270D"/>
    <w:rsid w:val="005A28CA"/>
    <w:rsid w:val="005A3AB2"/>
    <w:rsid w:val="005A7613"/>
    <w:rsid w:val="005B18B6"/>
    <w:rsid w:val="005B2654"/>
    <w:rsid w:val="005B278D"/>
    <w:rsid w:val="005B3229"/>
    <w:rsid w:val="005B4809"/>
    <w:rsid w:val="005B4B03"/>
    <w:rsid w:val="005B5702"/>
    <w:rsid w:val="005C0681"/>
    <w:rsid w:val="005C2E38"/>
    <w:rsid w:val="005C48F1"/>
    <w:rsid w:val="005D03A2"/>
    <w:rsid w:val="005D11AB"/>
    <w:rsid w:val="005D1B94"/>
    <w:rsid w:val="005D2CAF"/>
    <w:rsid w:val="005D314A"/>
    <w:rsid w:val="005D3B49"/>
    <w:rsid w:val="005D3BB8"/>
    <w:rsid w:val="005D4E2C"/>
    <w:rsid w:val="005D53A1"/>
    <w:rsid w:val="005D6C7F"/>
    <w:rsid w:val="005D76AD"/>
    <w:rsid w:val="005E023B"/>
    <w:rsid w:val="005E2864"/>
    <w:rsid w:val="005E65A4"/>
    <w:rsid w:val="005E6D3F"/>
    <w:rsid w:val="005F2574"/>
    <w:rsid w:val="005F4D60"/>
    <w:rsid w:val="005F58A5"/>
    <w:rsid w:val="005F7322"/>
    <w:rsid w:val="0060001B"/>
    <w:rsid w:val="00600BAC"/>
    <w:rsid w:val="0060139D"/>
    <w:rsid w:val="006031C2"/>
    <w:rsid w:val="006033AA"/>
    <w:rsid w:val="00603687"/>
    <w:rsid w:val="00603861"/>
    <w:rsid w:val="00603C46"/>
    <w:rsid w:val="00603DEF"/>
    <w:rsid w:val="006053DD"/>
    <w:rsid w:val="00605679"/>
    <w:rsid w:val="00605FFF"/>
    <w:rsid w:val="006060AD"/>
    <w:rsid w:val="006078D1"/>
    <w:rsid w:val="00607A22"/>
    <w:rsid w:val="00607BAD"/>
    <w:rsid w:val="00610CC9"/>
    <w:rsid w:val="006110F3"/>
    <w:rsid w:val="006112B9"/>
    <w:rsid w:val="00612F1E"/>
    <w:rsid w:val="006137B8"/>
    <w:rsid w:val="00614B63"/>
    <w:rsid w:val="00616494"/>
    <w:rsid w:val="00616C1F"/>
    <w:rsid w:val="006204FB"/>
    <w:rsid w:val="0062649C"/>
    <w:rsid w:val="00626913"/>
    <w:rsid w:val="00626AF7"/>
    <w:rsid w:val="00627E8E"/>
    <w:rsid w:val="006313C6"/>
    <w:rsid w:val="00631EB0"/>
    <w:rsid w:val="0063221C"/>
    <w:rsid w:val="00632820"/>
    <w:rsid w:val="006336B3"/>
    <w:rsid w:val="00633D30"/>
    <w:rsid w:val="00633FAE"/>
    <w:rsid w:val="00634EBC"/>
    <w:rsid w:val="00637A5F"/>
    <w:rsid w:val="006439B1"/>
    <w:rsid w:val="00645522"/>
    <w:rsid w:val="00645B95"/>
    <w:rsid w:val="00646809"/>
    <w:rsid w:val="0064751B"/>
    <w:rsid w:val="0064769C"/>
    <w:rsid w:val="00651DB6"/>
    <w:rsid w:val="006531EC"/>
    <w:rsid w:val="0065376B"/>
    <w:rsid w:val="006547CD"/>
    <w:rsid w:val="00654947"/>
    <w:rsid w:val="006605B5"/>
    <w:rsid w:val="00661A93"/>
    <w:rsid w:val="00663CA2"/>
    <w:rsid w:val="00665259"/>
    <w:rsid w:val="00667F25"/>
    <w:rsid w:val="006708DE"/>
    <w:rsid w:val="00670E53"/>
    <w:rsid w:val="00671874"/>
    <w:rsid w:val="0067201A"/>
    <w:rsid w:val="00672203"/>
    <w:rsid w:val="00673B6C"/>
    <w:rsid w:val="006740F8"/>
    <w:rsid w:val="00674AE1"/>
    <w:rsid w:val="00675FFD"/>
    <w:rsid w:val="00677A64"/>
    <w:rsid w:val="00677B10"/>
    <w:rsid w:val="00680A48"/>
    <w:rsid w:val="00682233"/>
    <w:rsid w:val="00682465"/>
    <w:rsid w:val="006824AF"/>
    <w:rsid w:val="006828F3"/>
    <w:rsid w:val="00682A20"/>
    <w:rsid w:val="00682C64"/>
    <w:rsid w:val="00683AF8"/>
    <w:rsid w:val="006875A5"/>
    <w:rsid w:val="00687A2F"/>
    <w:rsid w:val="00687FE2"/>
    <w:rsid w:val="006902E4"/>
    <w:rsid w:val="00690E13"/>
    <w:rsid w:val="006917AF"/>
    <w:rsid w:val="00694644"/>
    <w:rsid w:val="00695737"/>
    <w:rsid w:val="00695A2A"/>
    <w:rsid w:val="0069712F"/>
    <w:rsid w:val="006A0577"/>
    <w:rsid w:val="006A05D5"/>
    <w:rsid w:val="006A3128"/>
    <w:rsid w:val="006A422E"/>
    <w:rsid w:val="006A453A"/>
    <w:rsid w:val="006A5895"/>
    <w:rsid w:val="006A6A31"/>
    <w:rsid w:val="006B0292"/>
    <w:rsid w:val="006B030A"/>
    <w:rsid w:val="006B31E9"/>
    <w:rsid w:val="006B3543"/>
    <w:rsid w:val="006B37A3"/>
    <w:rsid w:val="006B50D7"/>
    <w:rsid w:val="006B5163"/>
    <w:rsid w:val="006B58D4"/>
    <w:rsid w:val="006B6131"/>
    <w:rsid w:val="006B65C4"/>
    <w:rsid w:val="006B7397"/>
    <w:rsid w:val="006C0ED3"/>
    <w:rsid w:val="006C1E82"/>
    <w:rsid w:val="006C1F72"/>
    <w:rsid w:val="006C2215"/>
    <w:rsid w:val="006C3935"/>
    <w:rsid w:val="006C5D03"/>
    <w:rsid w:val="006C6D39"/>
    <w:rsid w:val="006D02A5"/>
    <w:rsid w:val="006D3FE1"/>
    <w:rsid w:val="006D43D9"/>
    <w:rsid w:val="006D4406"/>
    <w:rsid w:val="006D4B79"/>
    <w:rsid w:val="006D4BBE"/>
    <w:rsid w:val="006D5047"/>
    <w:rsid w:val="006D696A"/>
    <w:rsid w:val="006D746A"/>
    <w:rsid w:val="006D756D"/>
    <w:rsid w:val="006D7E36"/>
    <w:rsid w:val="006E10C4"/>
    <w:rsid w:val="006E241D"/>
    <w:rsid w:val="006E2CCC"/>
    <w:rsid w:val="006E67E5"/>
    <w:rsid w:val="006E6D4F"/>
    <w:rsid w:val="006E6EF4"/>
    <w:rsid w:val="006F08A7"/>
    <w:rsid w:val="006F1233"/>
    <w:rsid w:val="006F4E95"/>
    <w:rsid w:val="006F5427"/>
    <w:rsid w:val="006F5C3F"/>
    <w:rsid w:val="00701987"/>
    <w:rsid w:val="007037AA"/>
    <w:rsid w:val="00703AA1"/>
    <w:rsid w:val="0070441D"/>
    <w:rsid w:val="007063EB"/>
    <w:rsid w:val="00707395"/>
    <w:rsid w:val="00707E26"/>
    <w:rsid w:val="0071033E"/>
    <w:rsid w:val="007116C9"/>
    <w:rsid w:val="00711F97"/>
    <w:rsid w:val="007125AA"/>
    <w:rsid w:val="00713352"/>
    <w:rsid w:val="00714257"/>
    <w:rsid w:val="00715FA3"/>
    <w:rsid w:val="00717803"/>
    <w:rsid w:val="00721271"/>
    <w:rsid w:val="00721928"/>
    <w:rsid w:val="007222A8"/>
    <w:rsid w:val="00722CBE"/>
    <w:rsid w:val="00726173"/>
    <w:rsid w:val="007261D4"/>
    <w:rsid w:val="007266E7"/>
    <w:rsid w:val="007301DC"/>
    <w:rsid w:val="007316DB"/>
    <w:rsid w:val="007322F0"/>
    <w:rsid w:val="007323B1"/>
    <w:rsid w:val="007332FB"/>
    <w:rsid w:val="00735116"/>
    <w:rsid w:val="00737671"/>
    <w:rsid w:val="00740B67"/>
    <w:rsid w:val="00740F16"/>
    <w:rsid w:val="00741ED6"/>
    <w:rsid w:val="00741F4E"/>
    <w:rsid w:val="0074410C"/>
    <w:rsid w:val="00744889"/>
    <w:rsid w:val="007452D1"/>
    <w:rsid w:val="00745445"/>
    <w:rsid w:val="00746574"/>
    <w:rsid w:val="00746BFA"/>
    <w:rsid w:val="0074781A"/>
    <w:rsid w:val="007500BC"/>
    <w:rsid w:val="007500CC"/>
    <w:rsid w:val="00750ED2"/>
    <w:rsid w:val="00752661"/>
    <w:rsid w:val="00752C08"/>
    <w:rsid w:val="00753D28"/>
    <w:rsid w:val="007544F9"/>
    <w:rsid w:val="00755762"/>
    <w:rsid w:val="00755D50"/>
    <w:rsid w:val="007561BA"/>
    <w:rsid w:val="00757277"/>
    <w:rsid w:val="00757AA9"/>
    <w:rsid w:val="00760BC0"/>
    <w:rsid w:val="007615ED"/>
    <w:rsid w:val="0076223B"/>
    <w:rsid w:val="007641FD"/>
    <w:rsid w:val="00764B4A"/>
    <w:rsid w:val="00764CE5"/>
    <w:rsid w:val="0076666F"/>
    <w:rsid w:val="00767729"/>
    <w:rsid w:val="007728FF"/>
    <w:rsid w:val="00780D1B"/>
    <w:rsid w:val="0078177D"/>
    <w:rsid w:val="00782902"/>
    <w:rsid w:val="007855FA"/>
    <w:rsid w:val="0078573F"/>
    <w:rsid w:val="00787A22"/>
    <w:rsid w:val="00790EA6"/>
    <w:rsid w:val="00792A23"/>
    <w:rsid w:val="00793B4D"/>
    <w:rsid w:val="00794535"/>
    <w:rsid w:val="00796463"/>
    <w:rsid w:val="00796D49"/>
    <w:rsid w:val="00796E61"/>
    <w:rsid w:val="00797EED"/>
    <w:rsid w:val="007A05DE"/>
    <w:rsid w:val="007A175B"/>
    <w:rsid w:val="007A1C41"/>
    <w:rsid w:val="007A3DE3"/>
    <w:rsid w:val="007A4933"/>
    <w:rsid w:val="007A4F13"/>
    <w:rsid w:val="007B23EC"/>
    <w:rsid w:val="007B4796"/>
    <w:rsid w:val="007B7C5D"/>
    <w:rsid w:val="007C1A00"/>
    <w:rsid w:val="007C1D4D"/>
    <w:rsid w:val="007C2312"/>
    <w:rsid w:val="007C2A67"/>
    <w:rsid w:val="007C414A"/>
    <w:rsid w:val="007C4172"/>
    <w:rsid w:val="007C476B"/>
    <w:rsid w:val="007C481C"/>
    <w:rsid w:val="007C68D0"/>
    <w:rsid w:val="007D0DB8"/>
    <w:rsid w:val="007D2C74"/>
    <w:rsid w:val="007D33AF"/>
    <w:rsid w:val="007D47E0"/>
    <w:rsid w:val="007D53A8"/>
    <w:rsid w:val="007D5875"/>
    <w:rsid w:val="007D5961"/>
    <w:rsid w:val="007D79C5"/>
    <w:rsid w:val="007E189E"/>
    <w:rsid w:val="007E2CD8"/>
    <w:rsid w:val="007E485B"/>
    <w:rsid w:val="007E5DF2"/>
    <w:rsid w:val="007E6AA2"/>
    <w:rsid w:val="007E7996"/>
    <w:rsid w:val="007E7BB1"/>
    <w:rsid w:val="007E7F7E"/>
    <w:rsid w:val="007F1F4C"/>
    <w:rsid w:val="007F1F69"/>
    <w:rsid w:val="007F4F2A"/>
    <w:rsid w:val="007F5A09"/>
    <w:rsid w:val="007F6385"/>
    <w:rsid w:val="007F6ED3"/>
    <w:rsid w:val="00801BBA"/>
    <w:rsid w:val="00801F6D"/>
    <w:rsid w:val="008036A9"/>
    <w:rsid w:val="00805C2B"/>
    <w:rsid w:val="00805EF6"/>
    <w:rsid w:val="00805FC0"/>
    <w:rsid w:val="00806E48"/>
    <w:rsid w:val="008075E8"/>
    <w:rsid w:val="00807AC4"/>
    <w:rsid w:val="00811AC9"/>
    <w:rsid w:val="00811E94"/>
    <w:rsid w:val="0081331E"/>
    <w:rsid w:val="008201D9"/>
    <w:rsid w:val="00821A48"/>
    <w:rsid w:val="00821C27"/>
    <w:rsid w:val="008232ED"/>
    <w:rsid w:val="00824A65"/>
    <w:rsid w:val="00824AAA"/>
    <w:rsid w:val="00827C64"/>
    <w:rsid w:val="00831EB5"/>
    <w:rsid w:val="0083389D"/>
    <w:rsid w:val="00836A2A"/>
    <w:rsid w:val="00840593"/>
    <w:rsid w:val="00841F08"/>
    <w:rsid w:val="008435B4"/>
    <w:rsid w:val="008447FF"/>
    <w:rsid w:val="0084625C"/>
    <w:rsid w:val="00847F2C"/>
    <w:rsid w:val="00851B8B"/>
    <w:rsid w:val="00851C58"/>
    <w:rsid w:val="00852005"/>
    <w:rsid w:val="0085236C"/>
    <w:rsid w:val="008523BC"/>
    <w:rsid w:val="008541A2"/>
    <w:rsid w:val="00855C31"/>
    <w:rsid w:val="008562B5"/>
    <w:rsid w:val="008570E2"/>
    <w:rsid w:val="00857916"/>
    <w:rsid w:val="00860FF4"/>
    <w:rsid w:val="008612A6"/>
    <w:rsid w:val="00862F03"/>
    <w:rsid w:val="008652FA"/>
    <w:rsid w:val="00865810"/>
    <w:rsid w:val="00865B17"/>
    <w:rsid w:val="00867DC1"/>
    <w:rsid w:val="00870095"/>
    <w:rsid w:val="0087009B"/>
    <w:rsid w:val="00870254"/>
    <w:rsid w:val="0087084D"/>
    <w:rsid w:val="00871A37"/>
    <w:rsid w:val="00872C21"/>
    <w:rsid w:val="0087417D"/>
    <w:rsid w:val="00875D5A"/>
    <w:rsid w:val="008760DC"/>
    <w:rsid w:val="0087677A"/>
    <w:rsid w:val="00877DC1"/>
    <w:rsid w:val="008808D1"/>
    <w:rsid w:val="00884AED"/>
    <w:rsid w:val="00886069"/>
    <w:rsid w:val="00887188"/>
    <w:rsid w:val="008874CE"/>
    <w:rsid w:val="008875C1"/>
    <w:rsid w:val="00890489"/>
    <w:rsid w:val="00890623"/>
    <w:rsid w:val="00890933"/>
    <w:rsid w:val="008912EC"/>
    <w:rsid w:val="0089147D"/>
    <w:rsid w:val="00894CF4"/>
    <w:rsid w:val="00895A4C"/>
    <w:rsid w:val="00895ED3"/>
    <w:rsid w:val="0089795B"/>
    <w:rsid w:val="00897CCA"/>
    <w:rsid w:val="008A0FDA"/>
    <w:rsid w:val="008A13C5"/>
    <w:rsid w:val="008A245A"/>
    <w:rsid w:val="008A2977"/>
    <w:rsid w:val="008A38B7"/>
    <w:rsid w:val="008A3918"/>
    <w:rsid w:val="008A3928"/>
    <w:rsid w:val="008A4756"/>
    <w:rsid w:val="008A6351"/>
    <w:rsid w:val="008A6947"/>
    <w:rsid w:val="008A6C99"/>
    <w:rsid w:val="008A7022"/>
    <w:rsid w:val="008B0D41"/>
    <w:rsid w:val="008B0EBD"/>
    <w:rsid w:val="008B2B27"/>
    <w:rsid w:val="008B3CD0"/>
    <w:rsid w:val="008B3EB9"/>
    <w:rsid w:val="008B4685"/>
    <w:rsid w:val="008B4C20"/>
    <w:rsid w:val="008B5CDE"/>
    <w:rsid w:val="008B69F9"/>
    <w:rsid w:val="008B7F58"/>
    <w:rsid w:val="008C111F"/>
    <w:rsid w:val="008C2C47"/>
    <w:rsid w:val="008C3006"/>
    <w:rsid w:val="008C375C"/>
    <w:rsid w:val="008C3CA1"/>
    <w:rsid w:val="008C4C76"/>
    <w:rsid w:val="008C5233"/>
    <w:rsid w:val="008C5525"/>
    <w:rsid w:val="008C745D"/>
    <w:rsid w:val="008D0A35"/>
    <w:rsid w:val="008D1423"/>
    <w:rsid w:val="008D1966"/>
    <w:rsid w:val="008D3E0F"/>
    <w:rsid w:val="008D5E94"/>
    <w:rsid w:val="008D60AD"/>
    <w:rsid w:val="008D7E7B"/>
    <w:rsid w:val="008E058A"/>
    <w:rsid w:val="008E0D77"/>
    <w:rsid w:val="008E1868"/>
    <w:rsid w:val="008E2E9C"/>
    <w:rsid w:val="008E45DB"/>
    <w:rsid w:val="008E49C5"/>
    <w:rsid w:val="008E4F9E"/>
    <w:rsid w:val="008E6A92"/>
    <w:rsid w:val="008E75D4"/>
    <w:rsid w:val="008E79CC"/>
    <w:rsid w:val="008F0605"/>
    <w:rsid w:val="008F1B6D"/>
    <w:rsid w:val="008F23AC"/>
    <w:rsid w:val="008F26AC"/>
    <w:rsid w:val="008F2A72"/>
    <w:rsid w:val="008F2E1E"/>
    <w:rsid w:val="008F36C4"/>
    <w:rsid w:val="008F4D70"/>
    <w:rsid w:val="008F56EC"/>
    <w:rsid w:val="008F736E"/>
    <w:rsid w:val="008F737A"/>
    <w:rsid w:val="0090073E"/>
    <w:rsid w:val="00902198"/>
    <w:rsid w:val="009025EB"/>
    <w:rsid w:val="00902FED"/>
    <w:rsid w:val="00906ACF"/>
    <w:rsid w:val="00906B1B"/>
    <w:rsid w:val="00907E0D"/>
    <w:rsid w:val="0091009B"/>
    <w:rsid w:val="00910821"/>
    <w:rsid w:val="00910B45"/>
    <w:rsid w:val="00911B8A"/>
    <w:rsid w:val="0091264A"/>
    <w:rsid w:val="009135B0"/>
    <w:rsid w:val="00914065"/>
    <w:rsid w:val="009156C3"/>
    <w:rsid w:val="009157DE"/>
    <w:rsid w:val="009159F9"/>
    <w:rsid w:val="00915AA2"/>
    <w:rsid w:val="00915ABD"/>
    <w:rsid w:val="009161B5"/>
    <w:rsid w:val="009168C0"/>
    <w:rsid w:val="0092013C"/>
    <w:rsid w:val="00920572"/>
    <w:rsid w:val="0092089E"/>
    <w:rsid w:val="009229A0"/>
    <w:rsid w:val="00923BA2"/>
    <w:rsid w:val="00924345"/>
    <w:rsid w:val="0092438D"/>
    <w:rsid w:val="009245B1"/>
    <w:rsid w:val="00931284"/>
    <w:rsid w:val="0093197A"/>
    <w:rsid w:val="009319FB"/>
    <w:rsid w:val="00931A3B"/>
    <w:rsid w:val="009321A0"/>
    <w:rsid w:val="0093267E"/>
    <w:rsid w:val="009340B5"/>
    <w:rsid w:val="0093490C"/>
    <w:rsid w:val="00934E3C"/>
    <w:rsid w:val="00936471"/>
    <w:rsid w:val="00937A1A"/>
    <w:rsid w:val="00937B3B"/>
    <w:rsid w:val="00937E56"/>
    <w:rsid w:val="00940BF7"/>
    <w:rsid w:val="00941675"/>
    <w:rsid w:val="00941A65"/>
    <w:rsid w:val="009432EA"/>
    <w:rsid w:val="0094412D"/>
    <w:rsid w:val="00945C17"/>
    <w:rsid w:val="009477FA"/>
    <w:rsid w:val="0095068D"/>
    <w:rsid w:val="00950BE7"/>
    <w:rsid w:val="00950C5C"/>
    <w:rsid w:val="00950D9D"/>
    <w:rsid w:val="00952251"/>
    <w:rsid w:val="00957C5F"/>
    <w:rsid w:val="009601A2"/>
    <w:rsid w:val="0096027C"/>
    <w:rsid w:val="009605F9"/>
    <w:rsid w:val="0096222B"/>
    <w:rsid w:val="00962737"/>
    <w:rsid w:val="00963240"/>
    <w:rsid w:val="009641FD"/>
    <w:rsid w:val="00964488"/>
    <w:rsid w:val="0096726D"/>
    <w:rsid w:val="00971082"/>
    <w:rsid w:val="009715D3"/>
    <w:rsid w:val="00972259"/>
    <w:rsid w:val="00972BD6"/>
    <w:rsid w:val="0097711A"/>
    <w:rsid w:val="009773FA"/>
    <w:rsid w:val="0098029A"/>
    <w:rsid w:val="00980362"/>
    <w:rsid w:val="0098041C"/>
    <w:rsid w:val="0098185A"/>
    <w:rsid w:val="00982331"/>
    <w:rsid w:val="0098248C"/>
    <w:rsid w:val="00983459"/>
    <w:rsid w:val="00985704"/>
    <w:rsid w:val="00986C75"/>
    <w:rsid w:val="00986D96"/>
    <w:rsid w:val="009879BF"/>
    <w:rsid w:val="00987EDD"/>
    <w:rsid w:val="009902DB"/>
    <w:rsid w:val="009922CC"/>
    <w:rsid w:val="00992302"/>
    <w:rsid w:val="0099353E"/>
    <w:rsid w:val="00993DF0"/>
    <w:rsid w:val="00994334"/>
    <w:rsid w:val="00994498"/>
    <w:rsid w:val="00996FCA"/>
    <w:rsid w:val="0099787C"/>
    <w:rsid w:val="00997AC2"/>
    <w:rsid w:val="009A1A1A"/>
    <w:rsid w:val="009A2732"/>
    <w:rsid w:val="009A38D7"/>
    <w:rsid w:val="009A40BA"/>
    <w:rsid w:val="009A5C0C"/>
    <w:rsid w:val="009A60F6"/>
    <w:rsid w:val="009A62CC"/>
    <w:rsid w:val="009A62E3"/>
    <w:rsid w:val="009A69EE"/>
    <w:rsid w:val="009A7EA3"/>
    <w:rsid w:val="009B004B"/>
    <w:rsid w:val="009B0AC0"/>
    <w:rsid w:val="009B1500"/>
    <w:rsid w:val="009B2B1C"/>
    <w:rsid w:val="009B3079"/>
    <w:rsid w:val="009B541D"/>
    <w:rsid w:val="009B5652"/>
    <w:rsid w:val="009B6841"/>
    <w:rsid w:val="009B6BF0"/>
    <w:rsid w:val="009B740C"/>
    <w:rsid w:val="009B75EC"/>
    <w:rsid w:val="009C0B39"/>
    <w:rsid w:val="009C30D7"/>
    <w:rsid w:val="009C4490"/>
    <w:rsid w:val="009C698F"/>
    <w:rsid w:val="009C7705"/>
    <w:rsid w:val="009D056D"/>
    <w:rsid w:val="009D1A3E"/>
    <w:rsid w:val="009D1FBC"/>
    <w:rsid w:val="009D367E"/>
    <w:rsid w:val="009D3BEF"/>
    <w:rsid w:val="009D66BE"/>
    <w:rsid w:val="009D6EB2"/>
    <w:rsid w:val="009E0842"/>
    <w:rsid w:val="009E2410"/>
    <w:rsid w:val="009E51CB"/>
    <w:rsid w:val="009E5B86"/>
    <w:rsid w:val="009E644A"/>
    <w:rsid w:val="009E65AE"/>
    <w:rsid w:val="009F1940"/>
    <w:rsid w:val="009F1963"/>
    <w:rsid w:val="009F1CBB"/>
    <w:rsid w:val="009F24F7"/>
    <w:rsid w:val="009F274A"/>
    <w:rsid w:val="009F41DC"/>
    <w:rsid w:val="009F7482"/>
    <w:rsid w:val="00A002F9"/>
    <w:rsid w:val="00A00F12"/>
    <w:rsid w:val="00A03014"/>
    <w:rsid w:val="00A03DB3"/>
    <w:rsid w:val="00A04B16"/>
    <w:rsid w:val="00A06112"/>
    <w:rsid w:val="00A11483"/>
    <w:rsid w:val="00A1181A"/>
    <w:rsid w:val="00A132C9"/>
    <w:rsid w:val="00A14163"/>
    <w:rsid w:val="00A14C78"/>
    <w:rsid w:val="00A151F4"/>
    <w:rsid w:val="00A15453"/>
    <w:rsid w:val="00A16FC3"/>
    <w:rsid w:val="00A202CA"/>
    <w:rsid w:val="00A22DD0"/>
    <w:rsid w:val="00A22F4F"/>
    <w:rsid w:val="00A22F50"/>
    <w:rsid w:val="00A23A74"/>
    <w:rsid w:val="00A307CB"/>
    <w:rsid w:val="00A30C68"/>
    <w:rsid w:val="00A31684"/>
    <w:rsid w:val="00A3245E"/>
    <w:rsid w:val="00A3262E"/>
    <w:rsid w:val="00A342B9"/>
    <w:rsid w:val="00A3472C"/>
    <w:rsid w:val="00A35DAB"/>
    <w:rsid w:val="00A36F07"/>
    <w:rsid w:val="00A4348F"/>
    <w:rsid w:val="00A457D0"/>
    <w:rsid w:val="00A46488"/>
    <w:rsid w:val="00A46FC1"/>
    <w:rsid w:val="00A477A0"/>
    <w:rsid w:val="00A478E0"/>
    <w:rsid w:val="00A514EF"/>
    <w:rsid w:val="00A51ADD"/>
    <w:rsid w:val="00A51D51"/>
    <w:rsid w:val="00A53BE6"/>
    <w:rsid w:val="00A54414"/>
    <w:rsid w:val="00A55B92"/>
    <w:rsid w:val="00A60030"/>
    <w:rsid w:val="00A60F67"/>
    <w:rsid w:val="00A60F9A"/>
    <w:rsid w:val="00A62C5E"/>
    <w:rsid w:val="00A62D9C"/>
    <w:rsid w:val="00A6372D"/>
    <w:rsid w:val="00A66568"/>
    <w:rsid w:val="00A717D5"/>
    <w:rsid w:val="00A718EC"/>
    <w:rsid w:val="00A72327"/>
    <w:rsid w:val="00A726D8"/>
    <w:rsid w:val="00A7354F"/>
    <w:rsid w:val="00A7469A"/>
    <w:rsid w:val="00A74BEF"/>
    <w:rsid w:val="00A759C5"/>
    <w:rsid w:val="00A81074"/>
    <w:rsid w:val="00A84517"/>
    <w:rsid w:val="00A87043"/>
    <w:rsid w:val="00A945C7"/>
    <w:rsid w:val="00AA03A9"/>
    <w:rsid w:val="00AA205C"/>
    <w:rsid w:val="00AA2B8F"/>
    <w:rsid w:val="00AA2F86"/>
    <w:rsid w:val="00AA3E2D"/>
    <w:rsid w:val="00AA4E13"/>
    <w:rsid w:val="00AA55F0"/>
    <w:rsid w:val="00AA5637"/>
    <w:rsid w:val="00AB23CC"/>
    <w:rsid w:val="00AB494A"/>
    <w:rsid w:val="00AB73F6"/>
    <w:rsid w:val="00AB7CD7"/>
    <w:rsid w:val="00AC3865"/>
    <w:rsid w:val="00AC5302"/>
    <w:rsid w:val="00AC6DE3"/>
    <w:rsid w:val="00AD104A"/>
    <w:rsid w:val="00AD3A2F"/>
    <w:rsid w:val="00AD3FD9"/>
    <w:rsid w:val="00AD459C"/>
    <w:rsid w:val="00AD4B46"/>
    <w:rsid w:val="00AE166B"/>
    <w:rsid w:val="00AE2BFD"/>
    <w:rsid w:val="00AE3FBD"/>
    <w:rsid w:val="00AE44FC"/>
    <w:rsid w:val="00AE4717"/>
    <w:rsid w:val="00AE5FEB"/>
    <w:rsid w:val="00AE732A"/>
    <w:rsid w:val="00AF01A9"/>
    <w:rsid w:val="00AF44CB"/>
    <w:rsid w:val="00AF4DBA"/>
    <w:rsid w:val="00AF5492"/>
    <w:rsid w:val="00AF57DE"/>
    <w:rsid w:val="00AF64DB"/>
    <w:rsid w:val="00AF663E"/>
    <w:rsid w:val="00AF7030"/>
    <w:rsid w:val="00B0083A"/>
    <w:rsid w:val="00B013B2"/>
    <w:rsid w:val="00B03698"/>
    <w:rsid w:val="00B05204"/>
    <w:rsid w:val="00B06517"/>
    <w:rsid w:val="00B1072E"/>
    <w:rsid w:val="00B14327"/>
    <w:rsid w:val="00B14A1F"/>
    <w:rsid w:val="00B16496"/>
    <w:rsid w:val="00B17711"/>
    <w:rsid w:val="00B2006E"/>
    <w:rsid w:val="00B20940"/>
    <w:rsid w:val="00B213FF"/>
    <w:rsid w:val="00B2156B"/>
    <w:rsid w:val="00B217DA"/>
    <w:rsid w:val="00B23B88"/>
    <w:rsid w:val="00B2493D"/>
    <w:rsid w:val="00B24CFF"/>
    <w:rsid w:val="00B26022"/>
    <w:rsid w:val="00B2681D"/>
    <w:rsid w:val="00B272DD"/>
    <w:rsid w:val="00B279A1"/>
    <w:rsid w:val="00B30505"/>
    <w:rsid w:val="00B30D1B"/>
    <w:rsid w:val="00B314D6"/>
    <w:rsid w:val="00B33BD6"/>
    <w:rsid w:val="00B351A9"/>
    <w:rsid w:val="00B352F4"/>
    <w:rsid w:val="00B43419"/>
    <w:rsid w:val="00B449F7"/>
    <w:rsid w:val="00B4534A"/>
    <w:rsid w:val="00B46A0B"/>
    <w:rsid w:val="00B46FBD"/>
    <w:rsid w:val="00B473C7"/>
    <w:rsid w:val="00B473EE"/>
    <w:rsid w:val="00B52F3C"/>
    <w:rsid w:val="00B53FAD"/>
    <w:rsid w:val="00B552D5"/>
    <w:rsid w:val="00B60E43"/>
    <w:rsid w:val="00B62BCE"/>
    <w:rsid w:val="00B642D3"/>
    <w:rsid w:val="00B67A34"/>
    <w:rsid w:val="00B76134"/>
    <w:rsid w:val="00B81F4C"/>
    <w:rsid w:val="00B850FA"/>
    <w:rsid w:val="00B85A3C"/>
    <w:rsid w:val="00B862C1"/>
    <w:rsid w:val="00B86C66"/>
    <w:rsid w:val="00B90053"/>
    <w:rsid w:val="00B90A53"/>
    <w:rsid w:val="00B9129C"/>
    <w:rsid w:val="00B91395"/>
    <w:rsid w:val="00B9159E"/>
    <w:rsid w:val="00B91D2D"/>
    <w:rsid w:val="00B92246"/>
    <w:rsid w:val="00B9293E"/>
    <w:rsid w:val="00B95004"/>
    <w:rsid w:val="00B956CC"/>
    <w:rsid w:val="00B96DF4"/>
    <w:rsid w:val="00B9790C"/>
    <w:rsid w:val="00B97B82"/>
    <w:rsid w:val="00BA2C79"/>
    <w:rsid w:val="00BA4D32"/>
    <w:rsid w:val="00BA6FF6"/>
    <w:rsid w:val="00BA76E5"/>
    <w:rsid w:val="00BA7A18"/>
    <w:rsid w:val="00BB0046"/>
    <w:rsid w:val="00BB1124"/>
    <w:rsid w:val="00BB2218"/>
    <w:rsid w:val="00BB3FC7"/>
    <w:rsid w:val="00BB5073"/>
    <w:rsid w:val="00BB518A"/>
    <w:rsid w:val="00BB5449"/>
    <w:rsid w:val="00BB6A52"/>
    <w:rsid w:val="00BB6B95"/>
    <w:rsid w:val="00BC0595"/>
    <w:rsid w:val="00BC18A1"/>
    <w:rsid w:val="00BC320F"/>
    <w:rsid w:val="00BC3741"/>
    <w:rsid w:val="00BC3B39"/>
    <w:rsid w:val="00BC5CF6"/>
    <w:rsid w:val="00BC6829"/>
    <w:rsid w:val="00BC7773"/>
    <w:rsid w:val="00BC7E15"/>
    <w:rsid w:val="00BD1BB8"/>
    <w:rsid w:val="00BD364F"/>
    <w:rsid w:val="00BD5B53"/>
    <w:rsid w:val="00BD6195"/>
    <w:rsid w:val="00BD7253"/>
    <w:rsid w:val="00BD73D0"/>
    <w:rsid w:val="00BD7F21"/>
    <w:rsid w:val="00BE0396"/>
    <w:rsid w:val="00BE269F"/>
    <w:rsid w:val="00BE411F"/>
    <w:rsid w:val="00BE5C97"/>
    <w:rsid w:val="00BE6339"/>
    <w:rsid w:val="00BE6B9E"/>
    <w:rsid w:val="00BE71F4"/>
    <w:rsid w:val="00BE7583"/>
    <w:rsid w:val="00BE7D62"/>
    <w:rsid w:val="00BF2163"/>
    <w:rsid w:val="00BF2A14"/>
    <w:rsid w:val="00BF4646"/>
    <w:rsid w:val="00BF4F23"/>
    <w:rsid w:val="00BF4F7B"/>
    <w:rsid w:val="00BF5CBE"/>
    <w:rsid w:val="00BF779B"/>
    <w:rsid w:val="00C005A4"/>
    <w:rsid w:val="00C03C5E"/>
    <w:rsid w:val="00C10630"/>
    <w:rsid w:val="00C109AE"/>
    <w:rsid w:val="00C1173C"/>
    <w:rsid w:val="00C13AAD"/>
    <w:rsid w:val="00C168E6"/>
    <w:rsid w:val="00C2067C"/>
    <w:rsid w:val="00C21360"/>
    <w:rsid w:val="00C22667"/>
    <w:rsid w:val="00C2448E"/>
    <w:rsid w:val="00C25145"/>
    <w:rsid w:val="00C27D15"/>
    <w:rsid w:val="00C304A1"/>
    <w:rsid w:val="00C30AC4"/>
    <w:rsid w:val="00C3218E"/>
    <w:rsid w:val="00C323B5"/>
    <w:rsid w:val="00C32E86"/>
    <w:rsid w:val="00C3304D"/>
    <w:rsid w:val="00C36377"/>
    <w:rsid w:val="00C37B07"/>
    <w:rsid w:val="00C37F77"/>
    <w:rsid w:val="00C4165D"/>
    <w:rsid w:val="00C42315"/>
    <w:rsid w:val="00C423F5"/>
    <w:rsid w:val="00C42A2E"/>
    <w:rsid w:val="00C43CDC"/>
    <w:rsid w:val="00C43DBC"/>
    <w:rsid w:val="00C4427F"/>
    <w:rsid w:val="00C44330"/>
    <w:rsid w:val="00C45BBC"/>
    <w:rsid w:val="00C45E60"/>
    <w:rsid w:val="00C4711E"/>
    <w:rsid w:val="00C476E2"/>
    <w:rsid w:val="00C5139B"/>
    <w:rsid w:val="00C51E8B"/>
    <w:rsid w:val="00C534BA"/>
    <w:rsid w:val="00C5372E"/>
    <w:rsid w:val="00C55716"/>
    <w:rsid w:val="00C614A3"/>
    <w:rsid w:val="00C621DA"/>
    <w:rsid w:val="00C64932"/>
    <w:rsid w:val="00C64A26"/>
    <w:rsid w:val="00C65012"/>
    <w:rsid w:val="00C66C99"/>
    <w:rsid w:val="00C70057"/>
    <w:rsid w:val="00C71797"/>
    <w:rsid w:val="00C72D80"/>
    <w:rsid w:val="00C73A78"/>
    <w:rsid w:val="00C75C77"/>
    <w:rsid w:val="00C763BA"/>
    <w:rsid w:val="00C7737D"/>
    <w:rsid w:val="00C77E6D"/>
    <w:rsid w:val="00C80EF1"/>
    <w:rsid w:val="00C81780"/>
    <w:rsid w:val="00C83723"/>
    <w:rsid w:val="00C83C57"/>
    <w:rsid w:val="00C84820"/>
    <w:rsid w:val="00C85491"/>
    <w:rsid w:val="00C85D07"/>
    <w:rsid w:val="00C861B4"/>
    <w:rsid w:val="00C86248"/>
    <w:rsid w:val="00C87709"/>
    <w:rsid w:val="00C90DCB"/>
    <w:rsid w:val="00C90DDC"/>
    <w:rsid w:val="00C90E7D"/>
    <w:rsid w:val="00C90F0F"/>
    <w:rsid w:val="00C918A3"/>
    <w:rsid w:val="00C94AA0"/>
    <w:rsid w:val="00C9654B"/>
    <w:rsid w:val="00C96E98"/>
    <w:rsid w:val="00C970B7"/>
    <w:rsid w:val="00C97776"/>
    <w:rsid w:val="00CA1EDF"/>
    <w:rsid w:val="00CA3CBE"/>
    <w:rsid w:val="00CA4B3F"/>
    <w:rsid w:val="00CA5557"/>
    <w:rsid w:val="00CA588C"/>
    <w:rsid w:val="00CA5CAB"/>
    <w:rsid w:val="00CA79FE"/>
    <w:rsid w:val="00CB0514"/>
    <w:rsid w:val="00CB0C7C"/>
    <w:rsid w:val="00CB1C41"/>
    <w:rsid w:val="00CB2BC8"/>
    <w:rsid w:val="00CB3446"/>
    <w:rsid w:val="00CB4A7D"/>
    <w:rsid w:val="00CB4EC4"/>
    <w:rsid w:val="00CB676E"/>
    <w:rsid w:val="00CB69FE"/>
    <w:rsid w:val="00CC02F0"/>
    <w:rsid w:val="00CC0C63"/>
    <w:rsid w:val="00CC39A1"/>
    <w:rsid w:val="00CC3A18"/>
    <w:rsid w:val="00CC5F16"/>
    <w:rsid w:val="00CC6581"/>
    <w:rsid w:val="00CD0EA7"/>
    <w:rsid w:val="00CD3884"/>
    <w:rsid w:val="00CD3B88"/>
    <w:rsid w:val="00CD4F74"/>
    <w:rsid w:val="00CD57AC"/>
    <w:rsid w:val="00CD5EC3"/>
    <w:rsid w:val="00CD6178"/>
    <w:rsid w:val="00CD620D"/>
    <w:rsid w:val="00CD6727"/>
    <w:rsid w:val="00CD7507"/>
    <w:rsid w:val="00CD76FA"/>
    <w:rsid w:val="00CE6DF6"/>
    <w:rsid w:val="00CE6F3D"/>
    <w:rsid w:val="00CE7098"/>
    <w:rsid w:val="00CE7619"/>
    <w:rsid w:val="00CF0A00"/>
    <w:rsid w:val="00CF10EF"/>
    <w:rsid w:val="00CF1396"/>
    <w:rsid w:val="00CF2603"/>
    <w:rsid w:val="00CF2F99"/>
    <w:rsid w:val="00CF3565"/>
    <w:rsid w:val="00CF3BDA"/>
    <w:rsid w:val="00CF4645"/>
    <w:rsid w:val="00CF4DF0"/>
    <w:rsid w:val="00CF5927"/>
    <w:rsid w:val="00CF6CF8"/>
    <w:rsid w:val="00CF6E31"/>
    <w:rsid w:val="00CF7188"/>
    <w:rsid w:val="00CF72C3"/>
    <w:rsid w:val="00CF765A"/>
    <w:rsid w:val="00D012EF"/>
    <w:rsid w:val="00D01CF3"/>
    <w:rsid w:val="00D01EE5"/>
    <w:rsid w:val="00D021C1"/>
    <w:rsid w:val="00D022CC"/>
    <w:rsid w:val="00D024E3"/>
    <w:rsid w:val="00D04133"/>
    <w:rsid w:val="00D10B97"/>
    <w:rsid w:val="00D10C2E"/>
    <w:rsid w:val="00D115AE"/>
    <w:rsid w:val="00D1177B"/>
    <w:rsid w:val="00D1492C"/>
    <w:rsid w:val="00D16A91"/>
    <w:rsid w:val="00D22623"/>
    <w:rsid w:val="00D23A39"/>
    <w:rsid w:val="00D251BA"/>
    <w:rsid w:val="00D2525B"/>
    <w:rsid w:val="00D25488"/>
    <w:rsid w:val="00D32AFA"/>
    <w:rsid w:val="00D33831"/>
    <w:rsid w:val="00D3497E"/>
    <w:rsid w:val="00D3766F"/>
    <w:rsid w:val="00D40E6D"/>
    <w:rsid w:val="00D425B6"/>
    <w:rsid w:val="00D42DC9"/>
    <w:rsid w:val="00D42E74"/>
    <w:rsid w:val="00D4326A"/>
    <w:rsid w:val="00D45503"/>
    <w:rsid w:val="00D45D25"/>
    <w:rsid w:val="00D477AF"/>
    <w:rsid w:val="00D47E10"/>
    <w:rsid w:val="00D47F90"/>
    <w:rsid w:val="00D50485"/>
    <w:rsid w:val="00D51C62"/>
    <w:rsid w:val="00D524D2"/>
    <w:rsid w:val="00D53E57"/>
    <w:rsid w:val="00D553AB"/>
    <w:rsid w:val="00D57442"/>
    <w:rsid w:val="00D60758"/>
    <w:rsid w:val="00D616EB"/>
    <w:rsid w:val="00D61BF1"/>
    <w:rsid w:val="00D622FA"/>
    <w:rsid w:val="00D64608"/>
    <w:rsid w:val="00D64F71"/>
    <w:rsid w:val="00D6540A"/>
    <w:rsid w:val="00D7028B"/>
    <w:rsid w:val="00D70C5C"/>
    <w:rsid w:val="00D70E89"/>
    <w:rsid w:val="00D71621"/>
    <w:rsid w:val="00D71C4D"/>
    <w:rsid w:val="00D71F2E"/>
    <w:rsid w:val="00D721F8"/>
    <w:rsid w:val="00D72312"/>
    <w:rsid w:val="00D73F11"/>
    <w:rsid w:val="00D755FF"/>
    <w:rsid w:val="00D76163"/>
    <w:rsid w:val="00D76B07"/>
    <w:rsid w:val="00D802EB"/>
    <w:rsid w:val="00D81041"/>
    <w:rsid w:val="00D81933"/>
    <w:rsid w:val="00D87627"/>
    <w:rsid w:val="00D90273"/>
    <w:rsid w:val="00D90916"/>
    <w:rsid w:val="00D9093C"/>
    <w:rsid w:val="00D91214"/>
    <w:rsid w:val="00D91709"/>
    <w:rsid w:val="00D922FE"/>
    <w:rsid w:val="00D93236"/>
    <w:rsid w:val="00D94163"/>
    <w:rsid w:val="00D94228"/>
    <w:rsid w:val="00D943AA"/>
    <w:rsid w:val="00D95202"/>
    <w:rsid w:val="00D95430"/>
    <w:rsid w:val="00D964BF"/>
    <w:rsid w:val="00D97087"/>
    <w:rsid w:val="00D976FC"/>
    <w:rsid w:val="00DA0EA6"/>
    <w:rsid w:val="00DA29C1"/>
    <w:rsid w:val="00DA2AE5"/>
    <w:rsid w:val="00DA50E4"/>
    <w:rsid w:val="00DA5761"/>
    <w:rsid w:val="00DA61B8"/>
    <w:rsid w:val="00DA6E24"/>
    <w:rsid w:val="00DA6FAF"/>
    <w:rsid w:val="00DB06FB"/>
    <w:rsid w:val="00DB07C0"/>
    <w:rsid w:val="00DB1904"/>
    <w:rsid w:val="00DB1CE6"/>
    <w:rsid w:val="00DB2830"/>
    <w:rsid w:val="00DB3947"/>
    <w:rsid w:val="00DB3ACE"/>
    <w:rsid w:val="00DB4560"/>
    <w:rsid w:val="00DB45E2"/>
    <w:rsid w:val="00DB4900"/>
    <w:rsid w:val="00DB4A94"/>
    <w:rsid w:val="00DC1F39"/>
    <w:rsid w:val="00DC372E"/>
    <w:rsid w:val="00DC4BB4"/>
    <w:rsid w:val="00DC7543"/>
    <w:rsid w:val="00DD2601"/>
    <w:rsid w:val="00DD260E"/>
    <w:rsid w:val="00DD275D"/>
    <w:rsid w:val="00DD2884"/>
    <w:rsid w:val="00DD3063"/>
    <w:rsid w:val="00DD3516"/>
    <w:rsid w:val="00DD4782"/>
    <w:rsid w:val="00DD544F"/>
    <w:rsid w:val="00DE0DCA"/>
    <w:rsid w:val="00DE1D9A"/>
    <w:rsid w:val="00DE2B51"/>
    <w:rsid w:val="00DE324E"/>
    <w:rsid w:val="00DE52D9"/>
    <w:rsid w:val="00DE64FF"/>
    <w:rsid w:val="00DE6E53"/>
    <w:rsid w:val="00DE6FDA"/>
    <w:rsid w:val="00DE7DAE"/>
    <w:rsid w:val="00DF02DF"/>
    <w:rsid w:val="00DF0AB9"/>
    <w:rsid w:val="00DF106F"/>
    <w:rsid w:val="00DF22B3"/>
    <w:rsid w:val="00DF2AA0"/>
    <w:rsid w:val="00DF42CC"/>
    <w:rsid w:val="00DF461D"/>
    <w:rsid w:val="00DF4BF8"/>
    <w:rsid w:val="00DF766C"/>
    <w:rsid w:val="00E00D28"/>
    <w:rsid w:val="00E023C9"/>
    <w:rsid w:val="00E02C89"/>
    <w:rsid w:val="00E02FF2"/>
    <w:rsid w:val="00E0353F"/>
    <w:rsid w:val="00E039F3"/>
    <w:rsid w:val="00E03B86"/>
    <w:rsid w:val="00E048D4"/>
    <w:rsid w:val="00E06713"/>
    <w:rsid w:val="00E07DD7"/>
    <w:rsid w:val="00E11269"/>
    <w:rsid w:val="00E11318"/>
    <w:rsid w:val="00E127CD"/>
    <w:rsid w:val="00E136B4"/>
    <w:rsid w:val="00E14330"/>
    <w:rsid w:val="00E1605D"/>
    <w:rsid w:val="00E1798D"/>
    <w:rsid w:val="00E17AE8"/>
    <w:rsid w:val="00E201E9"/>
    <w:rsid w:val="00E21884"/>
    <w:rsid w:val="00E23E0E"/>
    <w:rsid w:val="00E251F4"/>
    <w:rsid w:val="00E2539C"/>
    <w:rsid w:val="00E264B6"/>
    <w:rsid w:val="00E26A69"/>
    <w:rsid w:val="00E27374"/>
    <w:rsid w:val="00E33F02"/>
    <w:rsid w:val="00E34F15"/>
    <w:rsid w:val="00E3552E"/>
    <w:rsid w:val="00E35AF9"/>
    <w:rsid w:val="00E3646A"/>
    <w:rsid w:val="00E401E6"/>
    <w:rsid w:val="00E42B2D"/>
    <w:rsid w:val="00E440E0"/>
    <w:rsid w:val="00E461B9"/>
    <w:rsid w:val="00E4734E"/>
    <w:rsid w:val="00E5020E"/>
    <w:rsid w:val="00E51E2B"/>
    <w:rsid w:val="00E51FEA"/>
    <w:rsid w:val="00E52458"/>
    <w:rsid w:val="00E53559"/>
    <w:rsid w:val="00E54292"/>
    <w:rsid w:val="00E54459"/>
    <w:rsid w:val="00E55B8E"/>
    <w:rsid w:val="00E607BE"/>
    <w:rsid w:val="00E611F5"/>
    <w:rsid w:val="00E61A18"/>
    <w:rsid w:val="00E6310B"/>
    <w:rsid w:val="00E64834"/>
    <w:rsid w:val="00E65467"/>
    <w:rsid w:val="00E65879"/>
    <w:rsid w:val="00E6678C"/>
    <w:rsid w:val="00E67787"/>
    <w:rsid w:val="00E707AC"/>
    <w:rsid w:val="00E71D24"/>
    <w:rsid w:val="00E72549"/>
    <w:rsid w:val="00E72555"/>
    <w:rsid w:val="00E72820"/>
    <w:rsid w:val="00E73179"/>
    <w:rsid w:val="00E73393"/>
    <w:rsid w:val="00E73BC7"/>
    <w:rsid w:val="00E73CE7"/>
    <w:rsid w:val="00E73E05"/>
    <w:rsid w:val="00E73EA5"/>
    <w:rsid w:val="00E74749"/>
    <w:rsid w:val="00E74BEA"/>
    <w:rsid w:val="00E752EF"/>
    <w:rsid w:val="00E75556"/>
    <w:rsid w:val="00E75964"/>
    <w:rsid w:val="00E76097"/>
    <w:rsid w:val="00E762F6"/>
    <w:rsid w:val="00E77708"/>
    <w:rsid w:val="00E8381A"/>
    <w:rsid w:val="00E847A8"/>
    <w:rsid w:val="00E84E5D"/>
    <w:rsid w:val="00E86FE2"/>
    <w:rsid w:val="00E87111"/>
    <w:rsid w:val="00E8748A"/>
    <w:rsid w:val="00E87C86"/>
    <w:rsid w:val="00E9078A"/>
    <w:rsid w:val="00E94931"/>
    <w:rsid w:val="00E94C8B"/>
    <w:rsid w:val="00E95A27"/>
    <w:rsid w:val="00E97758"/>
    <w:rsid w:val="00E97934"/>
    <w:rsid w:val="00EA02FE"/>
    <w:rsid w:val="00EA11A4"/>
    <w:rsid w:val="00EA2439"/>
    <w:rsid w:val="00EA2D61"/>
    <w:rsid w:val="00EA5E8E"/>
    <w:rsid w:val="00EB03A3"/>
    <w:rsid w:val="00EB0493"/>
    <w:rsid w:val="00EB4D4C"/>
    <w:rsid w:val="00EB5B71"/>
    <w:rsid w:val="00EB6700"/>
    <w:rsid w:val="00EB6725"/>
    <w:rsid w:val="00EC06FF"/>
    <w:rsid w:val="00EC0C6D"/>
    <w:rsid w:val="00EC0EE2"/>
    <w:rsid w:val="00EC107D"/>
    <w:rsid w:val="00EC2A94"/>
    <w:rsid w:val="00EC39E2"/>
    <w:rsid w:val="00EC6F7F"/>
    <w:rsid w:val="00ED0B7C"/>
    <w:rsid w:val="00ED0D81"/>
    <w:rsid w:val="00ED4092"/>
    <w:rsid w:val="00ED410C"/>
    <w:rsid w:val="00ED4605"/>
    <w:rsid w:val="00ED647E"/>
    <w:rsid w:val="00ED7447"/>
    <w:rsid w:val="00EE03D7"/>
    <w:rsid w:val="00EE0795"/>
    <w:rsid w:val="00EE1931"/>
    <w:rsid w:val="00EE2849"/>
    <w:rsid w:val="00EE2B9C"/>
    <w:rsid w:val="00EE331F"/>
    <w:rsid w:val="00EE4A31"/>
    <w:rsid w:val="00EE6240"/>
    <w:rsid w:val="00EE6785"/>
    <w:rsid w:val="00EE6A91"/>
    <w:rsid w:val="00EF1112"/>
    <w:rsid w:val="00EF1B1A"/>
    <w:rsid w:val="00EF270D"/>
    <w:rsid w:val="00EF35CB"/>
    <w:rsid w:val="00EF35EC"/>
    <w:rsid w:val="00EF3F04"/>
    <w:rsid w:val="00EF4B02"/>
    <w:rsid w:val="00EF5D11"/>
    <w:rsid w:val="00EF6DCA"/>
    <w:rsid w:val="00EF7203"/>
    <w:rsid w:val="00EF7C3A"/>
    <w:rsid w:val="00F01A9D"/>
    <w:rsid w:val="00F02AE0"/>
    <w:rsid w:val="00F03F32"/>
    <w:rsid w:val="00F05539"/>
    <w:rsid w:val="00F06031"/>
    <w:rsid w:val="00F07E45"/>
    <w:rsid w:val="00F10ACD"/>
    <w:rsid w:val="00F15FFF"/>
    <w:rsid w:val="00F16014"/>
    <w:rsid w:val="00F16579"/>
    <w:rsid w:val="00F16C9A"/>
    <w:rsid w:val="00F16E8F"/>
    <w:rsid w:val="00F204C6"/>
    <w:rsid w:val="00F20727"/>
    <w:rsid w:val="00F21BD2"/>
    <w:rsid w:val="00F21E89"/>
    <w:rsid w:val="00F2240D"/>
    <w:rsid w:val="00F230E2"/>
    <w:rsid w:val="00F23FDE"/>
    <w:rsid w:val="00F259B4"/>
    <w:rsid w:val="00F26198"/>
    <w:rsid w:val="00F313B8"/>
    <w:rsid w:val="00F31A34"/>
    <w:rsid w:val="00F3314B"/>
    <w:rsid w:val="00F3575E"/>
    <w:rsid w:val="00F3675A"/>
    <w:rsid w:val="00F37F85"/>
    <w:rsid w:val="00F439ED"/>
    <w:rsid w:val="00F44B75"/>
    <w:rsid w:val="00F452EF"/>
    <w:rsid w:val="00F456EB"/>
    <w:rsid w:val="00F459F3"/>
    <w:rsid w:val="00F4635D"/>
    <w:rsid w:val="00F46F13"/>
    <w:rsid w:val="00F50FC4"/>
    <w:rsid w:val="00F516BC"/>
    <w:rsid w:val="00F52348"/>
    <w:rsid w:val="00F54422"/>
    <w:rsid w:val="00F55779"/>
    <w:rsid w:val="00F560DE"/>
    <w:rsid w:val="00F56273"/>
    <w:rsid w:val="00F56563"/>
    <w:rsid w:val="00F566F5"/>
    <w:rsid w:val="00F56A32"/>
    <w:rsid w:val="00F57854"/>
    <w:rsid w:val="00F6125F"/>
    <w:rsid w:val="00F6183A"/>
    <w:rsid w:val="00F62506"/>
    <w:rsid w:val="00F6379C"/>
    <w:rsid w:val="00F640C0"/>
    <w:rsid w:val="00F651DA"/>
    <w:rsid w:val="00F66090"/>
    <w:rsid w:val="00F6636C"/>
    <w:rsid w:val="00F67152"/>
    <w:rsid w:val="00F67664"/>
    <w:rsid w:val="00F67ECB"/>
    <w:rsid w:val="00F73C5E"/>
    <w:rsid w:val="00F74747"/>
    <w:rsid w:val="00F75A68"/>
    <w:rsid w:val="00F766B5"/>
    <w:rsid w:val="00F77310"/>
    <w:rsid w:val="00F7762A"/>
    <w:rsid w:val="00F81747"/>
    <w:rsid w:val="00F817EB"/>
    <w:rsid w:val="00F8422A"/>
    <w:rsid w:val="00F844AF"/>
    <w:rsid w:val="00F85556"/>
    <w:rsid w:val="00F90E2C"/>
    <w:rsid w:val="00F91127"/>
    <w:rsid w:val="00F93DAE"/>
    <w:rsid w:val="00F96551"/>
    <w:rsid w:val="00F9700F"/>
    <w:rsid w:val="00F971B7"/>
    <w:rsid w:val="00F97584"/>
    <w:rsid w:val="00FA0AF3"/>
    <w:rsid w:val="00FA17C1"/>
    <w:rsid w:val="00FA1FE9"/>
    <w:rsid w:val="00FA33D0"/>
    <w:rsid w:val="00FA50C4"/>
    <w:rsid w:val="00FA54B6"/>
    <w:rsid w:val="00FA7B4F"/>
    <w:rsid w:val="00FA7C14"/>
    <w:rsid w:val="00FB13BE"/>
    <w:rsid w:val="00FB15FC"/>
    <w:rsid w:val="00FB1C93"/>
    <w:rsid w:val="00FB1D48"/>
    <w:rsid w:val="00FB1FEC"/>
    <w:rsid w:val="00FB2641"/>
    <w:rsid w:val="00FB33E5"/>
    <w:rsid w:val="00FB3C58"/>
    <w:rsid w:val="00FB46BA"/>
    <w:rsid w:val="00FB60C7"/>
    <w:rsid w:val="00FB6C9A"/>
    <w:rsid w:val="00FC1C1A"/>
    <w:rsid w:val="00FC23F5"/>
    <w:rsid w:val="00FC2D81"/>
    <w:rsid w:val="00FC32FD"/>
    <w:rsid w:val="00FC4182"/>
    <w:rsid w:val="00FC68A6"/>
    <w:rsid w:val="00FC718F"/>
    <w:rsid w:val="00FC7C84"/>
    <w:rsid w:val="00FD1EEA"/>
    <w:rsid w:val="00FD2262"/>
    <w:rsid w:val="00FD6E8C"/>
    <w:rsid w:val="00FD7DF5"/>
    <w:rsid w:val="00FE1151"/>
    <w:rsid w:val="00FE1B29"/>
    <w:rsid w:val="00FE237D"/>
    <w:rsid w:val="00FE2A2E"/>
    <w:rsid w:val="00FE37EE"/>
    <w:rsid w:val="00FE5D57"/>
    <w:rsid w:val="00FE6FBA"/>
    <w:rsid w:val="00FE7B4B"/>
    <w:rsid w:val="00FF0168"/>
    <w:rsid w:val="00FF4557"/>
    <w:rsid w:val="00FF4EDC"/>
    <w:rsid w:val="00FF53D6"/>
    <w:rsid w:val="00FF6895"/>
    <w:rsid w:val="00FF7364"/>
    <w:rsid w:val="00FF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E35CDD"/>
  <w15:docId w15:val="{51755A19-A622-4801-AF07-546C8EB44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024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651D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51D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651DA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51DA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51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51DA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unhideWhenUsed/>
    <w:qFormat/>
    <w:rsid w:val="00F651DA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51DA"/>
    <w:pPr>
      <w:keepNext/>
      <w:keepLines/>
      <w:spacing w:before="200" w:after="0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51DA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651D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F651D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F651DA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semiHidden/>
    <w:rsid w:val="00F651DA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semiHidden/>
    <w:rsid w:val="00F651DA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link w:val="6"/>
    <w:uiPriority w:val="9"/>
    <w:semiHidden/>
    <w:rsid w:val="00F651DA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"/>
    <w:semiHidden/>
    <w:rsid w:val="00F651DA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F651DA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F651DA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F651DA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F651DA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5">
    <w:name w:val="Заголовок Знак"/>
    <w:link w:val="a4"/>
    <w:uiPriority w:val="10"/>
    <w:rsid w:val="00F651DA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qFormat/>
    <w:rsid w:val="00F651DA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link w:val="a6"/>
    <w:rsid w:val="00F651DA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8">
    <w:name w:val="Strong"/>
    <w:uiPriority w:val="22"/>
    <w:qFormat/>
    <w:rsid w:val="00F651DA"/>
    <w:rPr>
      <w:b/>
      <w:bCs/>
    </w:rPr>
  </w:style>
  <w:style w:type="character" w:styleId="a9">
    <w:name w:val="Emphasis"/>
    <w:uiPriority w:val="20"/>
    <w:qFormat/>
    <w:rsid w:val="00F651DA"/>
    <w:rPr>
      <w:i/>
      <w:iCs/>
    </w:rPr>
  </w:style>
  <w:style w:type="paragraph" w:styleId="aa">
    <w:name w:val="No Spacing"/>
    <w:uiPriority w:val="1"/>
    <w:qFormat/>
    <w:rsid w:val="00F651DA"/>
    <w:rPr>
      <w:sz w:val="22"/>
      <w:szCs w:val="22"/>
      <w:lang w:eastAsia="en-US"/>
    </w:rPr>
  </w:style>
  <w:style w:type="paragraph" w:styleId="ab">
    <w:name w:val="List Paragraph"/>
    <w:aliases w:val="Нумерованый список"/>
    <w:basedOn w:val="a"/>
    <w:link w:val="ac"/>
    <w:uiPriority w:val="34"/>
    <w:qFormat/>
    <w:rsid w:val="00F651D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651DA"/>
    <w:rPr>
      <w:i/>
      <w:iCs/>
      <w:color w:val="000000"/>
    </w:rPr>
  </w:style>
  <w:style w:type="character" w:customStyle="1" w:styleId="22">
    <w:name w:val="Цитата 2 Знак"/>
    <w:link w:val="21"/>
    <w:uiPriority w:val="29"/>
    <w:rsid w:val="00F651DA"/>
    <w:rPr>
      <w:i/>
      <w:iCs/>
      <w:color w:val="000000"/>
    </w:rPr>
  </w:style>
  <w:style w:type="paragraph" w:styleId="ad">
    <w:name w:val="Intense Quote"/>
    <w:basedOn w:val="a"/>
    <w:next w:val="a"/>
    <w:link w:val="ae"/>
    <w:uiPriority w:val="30"/>
    <w:qFormat/>
    <w:rsid w:val="00F65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e">
    <w:name w:val="Выделенная цитата Знак"/>
    <w:link w:val="ad"/>
    <w:uiPriority w:val="30"/>
    <w:rsid w:val="00F651DA"/>
    <w:rPr>
      <w:b/>
      <w:bCs/>
      <w:i/>
      <w:iCs/>
      <w:color w:val="4F81BD"/>
    </w:rPr>
  </w:style>
  <w:style w:type="character" w:styleId="af">
    <w:name w:val="Subtle Emphasis"/>
    <w:uiPriority w:val="19"/>
    <w:qFormat/>
    <w:rsid w:val="00F651DA"/>
    <w:rPr>
      <w:i/>
      <w:iCs/>
      <w:color w:val="808080"/>
    </w:rPr>
  </w:style>
  <w:style w:type="character" w:styleId="af0">
    <w:name w:val="Intense Emphasis"/>
    <w:uiPriority w:val="21"/>
    <w:qFormat/>
    <w:rsid w:val="00F651DA"/>
    <w:rPr>
      <w:b/>
      <w:bCs/>
      <w:i/>
      <w:iCs/>
      <w:color w:val="4F81BD"/>
    </w:rPr>
  </w:style>
  <w:style w:type="character" w:styleId="af1">
    <w:name w:val="Subtle Reference"/>
    <w:uiPriority w:val="31"/>
    <w:qFormat/>
    <w:rsid w:val="00F651DA"/>
    <w:rPr>
      <w:smallCaps/>
      <w:color w:val="C0504D"/>
      <w:u w:val="single"/>
    </w:rPr>
  </w:style>
  <w:style w:type="character" w:styleId="af2">
    <w:name w:val="Intense Reference"/>
    <w:uiPriority w:val="32"/>
    <w:qFormat/>
    <w:rsid w:val="00F651DA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F651D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F651DA"/>
    <w:pPr>
      <w:outlineLvl w:val="9"/>
    </w:pPr>
  </w:style>
  <w:style w:type="character" w:styleId="af5">
    <w:name w:val="Hyperlink"/>
    <w:basedOn w:val="a0"/>
    <w:uiPriority w:val="99"/>
    <w:unhideWhenUsed/>
    <w:rsid w:val="00F640C0"/>
    <w:rPr>
      <w:color w:val="0563C1" w:themeColor="hyperlink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7C1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7C1A00"/>
    <w:rPr>
      <w:rFonts w:ascii="Segoe UI" w:hAnsi="Segoe UI" w:cs="Segoe UI"/>
      <w:sz w:val="18"/>
      <w:szCs w:val="18"/>
      <w:lang w:eastAsia="en-US"/>
    </w:rPr>
  </w:style>
  <w:style w:type="paragraph" w:styleId="af8">
    <w:name w:val="header"/>
    <w:basedOn w:val="a"/>
    <w:link w:val="af9"/>
    <w:uiPriority w:val="99"/>
    <w:unhideWhenUsed/>
    <w:rsid w:val="00ED4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ED410C"/>
    <w:rPr>
      <w:sz w:val="22"/>
      <w:szCs w:val="22"/>
      <w:lang w:eastAsia="en-US"/>
    </w:rPr>
  </w:style>
  <w:style w:type="paragraph" w:styleId="afa">
    <w:name w:val="footer"/>
    <w:basedOn w:val="a"/>
    <w:link w:val="afb"/>
    <w:uiPriority w:val="99"/>
    <w:unhideWhenUsed/>
    <w:rsid w:val="00ED41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ED410C"/>
    <w:rPr>
      <w:sz w:val="22"/>
      <w:szCs w:val="22"/>
      <w:lang w:eastAsia="en-US"/>
    </w:rPr>
  </w:style>
  <w:style w:type="character" w:styleId="afc">
    <w:name w:val="annotation reference"/>
    <w:basedOn w:val="a0"/>
    <w:uiPriority w:val="99"/>
    <w:unhideWhenUsed/>
    <w:rsid w:val="00BB0046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BB0046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rsid w:val="00BB0046"/>
    <w:rPr>
      <w:lang w:eastAsia="en-US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BB0046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BB0046"/>
    <w:rPr>
      <w:b/>
      <w:bCs/>
      <w:lang w:eastAsia="en-US"/>
    </w:rPr>
  </w:style>
  <w:style w:type="paragraph" w:customStyle="1" w:styleId="BMKHEADING1">
    <w:name w:val="BMK HEADING 1"/>
    <w:basedOn w:val="1"/>
    <w:next w:val="a"/>
    <w:rsid w:val="009B3079"/>
    <w:pPr>
      <w:keepLines w:val="0"/>
      <w:spacing w:before="0" w:after="220" w:line="240" w:lineRule="auto"/>
      <w:ind w:left="720" w:hanging="720"/>
      <w:jc w:val="both"/>
    </w:pPr>
    <w:rPr>
      <w:rFonts w:ascii="Times New Roman" w:eastAsia="MS Mincho" w:hAnsi="Times New Roman"/>
      <w:bCs w:val="0"/>
      <w:caps/>
      <w:color w:val="auto"/>
      <w:sz w:val="22"/>
      <w:szCs w:val="20"/>
      <w:lang w:val="en-GB"/>
    </w:rPr>
  </w:style>
  <w:style w:type="paragraph" w:customStyle="1" w:styleId="BMKHeading2">
    <w:name w:val="BMK Heading 2"/>
    <w:basedOn w:val="2"/>
    <w:next w:val="a"/>
    <w:rsid w:val="009B3079"/>
    <w:pPr>
      <w:keepNext w:val="0"/>
      <w:keepLines w:val="0"/>
      <w:tabs>
        <w:tab w:val="num" w:pos="862"/>
      </w:tabs>
      <w:spacing w:before="0" w:after="220" w:line="240" w:lineRule="auto"/>
      <w:ind w:left="862" w:hanging="720"/>
      <w:jc w:val="both"/>
    </w:pPr>
    <w:rPr>
      <w:rFonts w:ascii="Times New Roman" w:eastAsia="MS Mincho" w:hAnsi="Times New Roman"/>
      <w:b w:val="0"/>
      <w:bCs w:val="0"/>
      <w:color w:val="auto"/>
      <w:sz w:val="22"/>
      <w:szCs w:val="20"/>
      <w:lang w:val="en-GB"/>
    </w:rPr>
  </w:style>
  <w:style w:type="paragraph" w:customStyle="1" w:styleId="BMKHeading3">
    <w:name w:val="BMK Heading 3"/>
    <w:basedOn w:val="3"/>
    <w:next w:val="a"/>
    <w:rsid w:val="009B3079"/>
    <w:pPr>
      <w:keepNext w:val="0"/>
      <w:keepLines w:val="0"/>
      <w:tabs>
        <w:tab w:val="num" w:pos="1571"/>
      </w:tabs>
      <w:spacing w:before="0" w:after="220" w:line="240" w:lineRule="auto"/>
      <w:ind w:left="1571" w:hanging="720"/>
      <w:jc w:val="both"/>
    </w:pPr>
    <w:rPr>
      <w:rFonts w:ascii="Times New Roman" w:eastAsia="MS Mincho" w:hAnsi="Times New Roman"/>
      <w:b w:val="0"/>
      <w:bCs w:val="0"/>
      <w:color w:val="auto"/>
      <w:szCs w:val="20"/>
      <w:lang w:val="en-GB"/>
    </w:rPr>
  </w:style>
  <w:style w:type="paragraph" w:customStyle="1" w:styleId="BMKHeading4">
    <w:name w:val="BMK Heading 4"/>
    <w:basedOn w:val="4"/>
    <w:next w:val="a"/>
    <w:rsid w:val="009B3079"/>
    <w:pPr>
      <w:keepNext w:val="0"/>
      <w:keepLines w:val="0"/>
      <w:tabs>
        <w:tab w:val="num" w:pos="2160"/>
      </w:tabs>
      <w:spacing w:before="0" w:after="220" w:line="240" w:lineRule="auto"/>
      <w:ind w:left="2160" w:hanging="720"/>
      <w:jc w:val="both"/>
    </w:pPr>
    <w:rPr>
      <w:rFonts w:ascii="Times New Roman" w:eastAsia="MS Mincho" w:hAnsi="Times New Roman"/>
      <w:b w:val="0"/>
      <w:bCs w:val="0"/>
      <w:i w:val="0"/>
      <w:iCs w:val="0"/>
      <w:color w:val="auto"/>
      <w:szCs w:val="20"/>
      <w:lang w:val="en-GB"/>
    </w:rPr>
  </w:style>
  <w:style w:type="paragraph" w:customStyle="1" w:styleId="BMKHeading5">
    <w:name w:val="BMK Heading 5"/>
    <w:basedOn w:val="5"/>
    <w:next w:val="a"/>
    <w:rsid w:val="009B3079"/>
    <w:pPr>
      <w:keepNext w:val="0"/>
      <w:keepLines w:val="0"/>
      <w:tabs>
        <w:tab w:val="num" w:pos="2880"/>
      </w:tabs>
      <w:spacing w:before="0" w:after="220" w:line="240" w:lineRule="auto"/>
      <w:ind w:left="2880" w:hanging="720"/>
      <w:jc w:val="both"/>
    </w:pPr>
    <w:rPr>
      <w:rFonts w:ascii="Times New Roman" w:eastAsia="MS Mincho" w:hAnsi="Times New Roman"/>
      <w:color w:val="auto"/>
      <w:szCs w:val="20"/>
      <w:lang w:val="en-GB"/>
    </w:rPr>
  </w:style>
  <w:style w:type="paragraph" w:customStyle="1" w:styleId="BMKHeading6">
    <w:name w:val="BMK Heading 6"/>
    <w:basedOn w:val="6"/>
    <w:rsid w:val="009B3079"/>
    <w:pPr>
      <w:keepNext w:val="0"/>
      <w:keepLines w:val="0"/>
      <w:tabs>
        <w:tab w:val="num" w:pos="4320"/>
      </w:tabs>
      <w:spacing w:before="240" w:after="60" w:line="240" w:lineRule="auto"/>
      <w:ind w:left="4320" w:hanging="1440"/>
      <w:jc w:val="both"/>
    </w:pPr>
    <w:rPr>
      <w:rFonts w:ascii="Times New Roman" w:eastAsia="MS Mincho" w:hAnsi="Times New Roman"/>
      <w:i w:val="0"/>
      <w:iCs w:val="0"/>
      <w:color w:val="auto"/>
      <w:szCs w:val="20"/>
      <w:lang w:val="en-GB"/>
    </w:rPr>
  </w:style>
  <w:style w:type="character" w:customStyle="1" w:styleId="ac">
    <w:name w:val="Абзац списка Знак"/>
    <w:aliases w:val="Нумерованый список Знак"/>
    <w:link w:val="ab"/>
    <w:uiPriority w:val="34"/>
    <w:locked/>
    <w:rsid w:val="003837E2"/>
    <w:rPr>
      <w:sz w:val="22"/>
      <w:szCs w:val="22"/>
      <w:lang w:eastAsia="en-US"/>
    </w:rPr>
  </w:style>
  <w:style w:type="paragraph" w:customStyle="1" w:styleId="Style1">
    <w:name w:val="Style1"/>
    <w:basedOn w:val="a"/>
    <w:qFormat/>
    <w:rsid w:val="003837E2"/>
    <w:pPr>
      <w:numPr>
        <w:numId w:val="1"/>
      </w:numPr>
      <w:tabs>
        <w:tab w:val="num" w:pos="720"/>
      </w:tabs>
      <w:spacing w:before="120" w:after="120" w:line="240" w:lineRule="auto"/>
      <w:jc w:val="center"/>
    </w:pPr>
    <w:rPr>
      <w:rFonts w:ascii="Times New Roman" w:hAnsi="Times New Roman"/>
      <w:b/>
      <w:bCs/>
    </w:rPr>
  </w:style>
  <w:style w:type="paragraph" w:customStyle="1" w:styleId="Style2">
    <w:name w:val="Style2"/>
    <w:basedOn w:val="a"/>
    <w:qFormat/>
    <w:rsid w:val="003837E2"/>
    <w:pPr>
      <w:numPr>
        <w:ilvl w:val="1"/>
        <w:numId w:val="1"/>
      </w:numPr>
      <w:jc w:val="both"/>
    </w:pPr>
    <w:rPr>
      <w:rFonts w:ascii="Times New Roman" w:hAnsi="Times New Roman"/>
      <w:bCs/>
    </w:rPr>
  </w:style>
  <w:style w:type="paragraph" w:customStyle="1" w:styleId="Style3">
    <w:name w:val="Style3"/>
    <w:basedOn w:val="a"/>
    <w:qFormat/>
    <w:rsid w:val="003837E2"/>
    <w:pPr>
      <w:numPr>
        <w:ilvl w:val="2"/>
        <w:numId w:val="1"/>
      </w:numPr>
      <w:tabs>
        <w:tab w:val="num" w:pos="2160"/>
      </w:tabs>
      <w:ind w:left="2160" w:hanging="360"/>
      <w:jc w:val="both"/>
    </w:pPr>
    <w:rPr>
      <w:rFonts w:ascii="Times New Roman" w:hAnsi="Times New Roman"/>
      <w:bCs/>
    </w:rPr>
  </w:style>
  <w:style w:type="paragraph" w:styleId="aff1">
    <w:name w:val="Body Text"/>
    <w:basedOn w:val="a"/>
    <w:link w:val="aff2"/>
    <w:unhideWhenUsed/>
    <w:rsid w:val="001C5000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f2">
    <w:name w:val="Основной текст Знак"/>
    <w:basedOn w:val="a0"/>
    <w:link w:val="aff1"/>
    <w:rsid w:val="001C5000"/>
    <w:rPr>
      <w:rFonts w:ascii="Times New Roman" w:eastAsia="Times New Roman" w:hAnsi="Times New Roman"/>
      <w:lang w:val="x-none" w:eastAsia="x-none"/>
    </w:rPr>
  </w:style>
  <w:style w:type="paragraph" w:customStyle="1" w:styleId="Normal1">
    <w:name w:val="Normal1"/>
    <w:rsid w:val="00D91709"/>
    <w:pPr>
      <w:widowControl w:val="0"/>
      <w:spacing w:line="300" w:lineRule="auto"/>
      <w:ind w:firstLine="720"/>
    </w:pPr>
    <w:rPr>
      <w:rFonts w:ascii="Times New Roman" w:eastAsia="Times New Roman" w:hAnsi="Times New Roman"/>
      <w:sz w:val="22"/>
      <w:szCs w:val="22"/>
    </w:rPr>
  </w:style>
  <w:style w:type="paragraph" w:customStyle="1" w:styleId="Style6">
    <w:name w:val="Style6"/>
    <w:basedOn w:val="a"/>
    <w:uiPriority w:val="99"/>
    <w:rsid w:val="00350FFB"/>
    <w:pPr>
      <w:widowControl w:val="0"/>
      <w:autoSpaceDE w:val="0"/>
      <w:autoSpaceDN w:val="0"/>
      <w:adjustRightInd w:val="0"/>
      <w:spacing w:after="0" w:line="230" w:lineRule="exact"/>
      <w:ind w:firstLine="744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43">
    <w:name w:val="Font Style43"/>
    <w:basedOn w:val="a0"/>
    <w:uiPriority w:val="99"/>
    <w:rsid w:val="00350FFB"/>
    <w:rPr>
      <w:rFonts w:ascii="Times New Roman" w:hAnsi="Times New Roman" w:cs="Times New Roman" w:hint="default"/>
      <w:sz w:val="18"/>
      <w:szCs w:val="18"/>
    </w:rPr>
  </w:style>
  <w:style w:type="paragraph" w:customStyle="1" w:styleId="Style7">
    <w:name w:val="Style7"/>
    <w:basedOn w:val="a"/>
    <w:uiPriority w:val="99"/>
    <w:rsid w:val="00BD5B53"/>
    <w:pPr>
      <w:widowControl w:val="0"/>
      <w:autoSpaceDE w:val="0"/>
      <w:autoSpaceDN w:val="0"/>
      <w:adjustRightInd w:val="0"/>
      <w:spacing w:after="0" w:line="230" w:lineRule="exact"/>
      <w:ind w:firstLine="730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table" w:customStyle="1" w:styleId="TableStyle0">
    <w:name w:val="TableStyle0"/>
    <w:rsid w:val="000653C6"/>
    <w:rPr>
      <w:rFonts w:ascii="Arial" w:eastAsiaTheme="minorEastAsia" w:hAnsi="Arial" w:cstheme="minorBidi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3">
    <w:name w:val="Revision"/>
    <w:hidden/>
    <w:uiPriority w:val="99"/>
    <w:semiHidden/>
    <w:rsid w:val="00996FCA"/>
    <w:rPr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ED40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F6EC4"/>
    <w:rPr>
      <w:color w:val="605E5C"/>
      <w:shd w:val="clear" w:color="auto" w:fill="E1DFDD"/>
    </w:rPr>
  </w:style>
  <w:style w:type="table" w:styleId="aff4">
    <w:name w:val="Table Grid"/>
    <w:basedOn w:val="a1"/>
    <w:uiPriority w:val="59"/>
    <w:rsid w:val="00A600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Unresolved Mention"/>
    <w:basedOn w:val="a0"/>
    <w:uiPriority w:val="99"/>
    <w:semiHidden/>
    <w:unhideWhenUsed/>
    <w:rsid w:val="00E4734E"/>
    <w:rPr>
      <w:color w:val="605E5C"/>
      <w:shd w:val="clear" w:color="auto" w:fill="E1DFDD"/>
    </w:rPr>
  </w:style>
  <w:style w:type="character" w:customStyle="1" w:styleId="aff6">
    <w:name w:val="Основной текст_"/>
    <w:basedOn w:val="a0"/>
    <w:link w:val="12"/>
    <w:rsid w:val="001116F6"/>
    <w:rPr>
      <w:rFonts w:ascii="Times New Roman" w:eastAsia="Times New Roman" w:hAnsi="Times New Roman"/>
    </w:rPr>
  </w:style>
  <w:style w:type="paragraph" w:customStyle="1" w:styleId="12">
    <w:name w:val="Основной текст1"/>
    <w:basedOn w:val="a"/>
    <w:link w:val="aff6"/>
    <w:rsid w:val="001116F6"/>
    <w:pPr>
      <w:widowControl w:val="0"/>
      <w:spacing w:after="100" w:line="266" w:lineRule="auto"/>
      <w:ind w:firstLine="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msolistparagraph">
    <w:name w:val="x_msolistparagraph"/>
    <w:basedOn w:val="a"/>
    <w:rsid w:val="00972BD6"/>
    <w:pPr>
      <w:spacing w:after="160" w:line="252" w:lineRule="auto"/>
      <w:ind w:left="720"/>
    </w:pPr>
    <w:rPr>
      <w:rFonts w:eastAsiaTheme="minorHAnsi" w:cs="Calibri"/>
      <w:lang w:eastAsia="ru-RU"/>
    </w:rPr>
  </w:style>
  <w:style w:type="paragraph" w:customStyle="1" w:styleId="xxxxmsonormal">
    <w:name w:val="x_x_x_x_msonormal"/>
    <w:basedOn w:val="a"/>
    <w:rsid w:val="005D1B94"/>
    <w:pPr>
      <w:spacing w:after="0" w:line="240" w:lineRule="auto"/>
    </w:pPr>
    <w:rPr>
      <w:rFonts w:eastAsiaTheme="minorHAnsi" w:cs="Calibri"/>
      <w:lang w:eastAsia="ru-RU"/>
    </w:rPr>
  </w:style>
  <w:style w:type="character" w:customStyle="1" w:styleId="120">
    <w:name w:val="Ж12"/>
    <w:basedOn w:val="a0"/>
    <w:uiPriority w:val="1"/>
    <w:rsid w:val="00022A49"/>
    <w:rPr>
      <w:rFonts w:ascii="Times New Roman" w:hAnsi="Times New Roman" w:cs="Times New Roman" w:hint="default"/>
      <w:b/>
      <w:bCs w:val="0"/>
      <w:sz w:val="24"/>
    </w:rPr>
  </w:style>
  <w:style w:type="paragraph" w:styleId="aff7">
    <w:name w:val="footnote text"/>
    <w:basedOn w:val="a"/>
    <w:link w:val="aff8"/>
    <w:uiPriority w:val="99"/>
    <w:semiHidden/>
    <w:unhideWhenUsed/>
    <w:rsid w:val="00715FA3"/>
    <w:pPr>
      <w:spacing w:after="0" w:line="240" w:lineRule="auto"/>
    </w:pPr>
    <w:rPr>
      <w:sz w:val="20"/>
      <w:szCs w:val="20"/>
    </w:rPr>
  </w:style>
  <w:style w:type="character" w:customStyle="1" w:styleId="aff8">
    <w:name w:val="Текст сноски Знак"/>
    <w:basedOn w:val="a0"/>
    <w:link w:val="aff7"/>
    <w:uiPriority w:val="99"/>
    <w:semiHidden/>
    <w:rsid w:val="00715FA3"/>
    <w:rPr>
      <w:lang w:eastAsia="en-US"/>
    </w:rPr>
  </w:style>
  <w:style w:type="character" w:styleId="aff9">
    <w:name w:val="footnote reference"/>
    <w:basedOn w:val="a0"/>
    <w:uiPriority w:val="99"/>
    <w:semiHidden/>
    <w:unhideWhenUsed/>
    <w:rsid w:val="00715FA3"/>
    <w:rPr>
      <w:vertAlign w:val="superscript"/>
    </w:rPr>
  </w:style>
  <w:style w:type="paragraph" w:customStyle="1" w:styleId="Default">
    <w:name w:val="Default"/>
    <w:rsid w:val="00C13AA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tb.ru" TargetMode="External"/><Relationship Id="rId13" Type="http://schemas.openxmlformats.org/officeDocument/2006/relationships/hyperlink" Target="https://www.pochta.ru/tracking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vtb.ru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tb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vtb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vtb.ru" TargetMode="Externa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3E30522F5F4447EAE35F84000EEAD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24A1BC-C3D6-43CC-81C8-B932D2816621}"/>
      </w:docPartPr>
      <w:docPartBody>
        <w:p w:rsidR="00CB7BBF" w:rsidRDefault="00B23D65" w:rsidP="00B23D65">
          <w:pPr>
            <w:pStyle w:val="A3E30522F5F4447EAE35F84000EEADBD"/>
          </w:pPr>
          <w:r w:rsidRPr="006A13DB">
            <w:t>ХХ/</w:t>
          </w:r>
          <w:r w:rsidRPr="006A13DB">
            <w:rPr>
              <w:lang w:val="en-US"/>
            </w:rPr>
            <w:t>NN</w:t>
          </w:r>
          <w:r w:rsidRPr="006A13DB">
            <w:t>/</w:t>
          </w:r>
          <w:r w:rsidRPr="006A13DB">
            <w:rPr>
              <w:lang w:val="en-US"/>
            </w:rPr>
            <w:t>NN</w:t>
          </w:r>
          <w:r w:rsidRPr="006A13DB">
            <w:t>/</w:t>
          </w:r>
          <w:r w:rsidRPr="006A13DB">
            <w:rPr>
              <w:lang w:val="en-US"/>
            </w:rPr>
            <w:t>NN</w:t>
          </w:r>
          <w:r w:rsidRPr="006A13DB">
            <w:t>/</w:t>
          </w:r>
          <w:r w:rsidRPr="006A13DB">
            <w:rPr>
              <w:lang w:val="en-US"/>
            </w:rPr>
            <w:t>NNN</w:t>
          </w:r>
        </w:p>
      </w:docPartBody>
    </w:docPart>
    <w:docPart>
      <w:docPartPr>
        <w:name w:val="D7A33CA3645A409EABDB6D4675E0C1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53F4E3-D97E-4268-ACD2-7EAD904C60FA}"/>
      </w:docPartPr>
      <w:docPartBody>
        <w:p w:rsidR="004543F2" w:rsidRDefault="00065029" w:rsidP="00065029">
          <w:pPr>
            <w:pStyle w:val="D7A33CA3645A409EABDB6D4675E0C107"/>
          </w:pPr>
          <w:r w:rsidRPr="006A13DB">
            <w:rPr>
              <w:b/>
              <w:sz w:val="20"/>
              <w:szCs w:val="20"/>
            </w:rPr>
            <w:t>“</w:t>
          </w:r>
          <w:r w:rsidRPr="006A13DB">
            <w:rPr>
              <w:b/>
              <w:sz w:val="20"/>
              <w:szCs w:val="20"/>
              <w:lang w:val="en-US"/>
            </w:rPr>
            <w:t>NN</w:t>
          </w:r>
          <w:r w:rsidRPr="006A13DB">
            <w:rPr>
              <w:b/>
              <w:sz w:val="20"/>
              <w:szCs w:val="20"/>
            </w:rPr>
            <w:t xml:space="preserve">” хххххххх </w:t>
          </w:r>
          <w:r w:rsidRPr="006A13DB">
            <w:rPr>
              <w:b/>
              <w:sz w:val="20"/>
              <w:szCs w:val="20"/>
              <w:lang w:val="en-US"/>
            </w:rPr>
            <w:t>NNNN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D65"/>
    <w:rsid w:val="00000576"/>
    <w:rsid w:val="00012559"/>
    <w:rsid w:val="00027D10"/>
    <w:rsid w:val="000369B5"/>
    <w:rsid w:val="00042970"/>
    <w:rsid w:val="00044ED0"/>
    <w:rsid w:val="00052B07"/>
    <w:rsid w:val="00065029"/>
    <w:rsid w:val="00093767"/>
    <w:rsid w:val="00095DC8"/>
    <w:rsid w:val="000A6C44"/>
    <w:rsid w:val="000C02EB"/>
    <w:rsid w:val="000D1276"/>
    <w:rsid w:val="000D61A1"/>
    <w:rsid w:val="000E5962"/>
    <w:rsid w:val="000F2337"/>
    <w:rsid w:val="000F756E"/>
    <w:rsid w:val="00155CA3"/>
    <w:rsid w:val="0018117B"/>
    <w:rsid w:val="00182E04"/>
    <w:rsid w:val="0018662C"/>
    <w:rsid w:val="0019029D"/>
    <w:rsid w:val="001B270F"/>
    <w:rsid w:val="001D1DFF"/>
    <w:rsid w:val="001D4CFC"/>
    <w:rsid w:val="001E6549"/>
    <w:rsid w:val="001F27E2"/>
    <w:rsid w:val="00216A4C"/>
    <w:rsid w:val="00217D2C"/>
    <w:rsid w:val="00225675"/>
    <w:rsid w:val="00256B47"/>
    <w:rsid w:val="0027706D"/>
    <w:rsid w:val="002869FF"/>
    <w:rsid w:val="00293297"/>
    <w:rsid w:val="002B0F67"/>
    <w:rsid w:val="002C01D8"/>
    <w:rsid w:val="002C4EF0"/>
    <w:rsid w:val="002D349A"/>
    <w:rsid w:val="00311FEE"/>
    <w:rsid w:val="00315266"/>
    <w:rsid w:val="00315CC8"/>
    <w:rsid w:val="003662C0"/>
    <w:rsid w:val="003A07FB"/>
    <w:rsid w:val="003D420B"/>
    <w:rsid w:val="003F3B8E"/>
    <w:rsid w:val="00400681"/>
    <w:rsid w:val="00440101"/>
    <w:rsid w:val="004543F2"/>
    <w:rsid w:val="004566CF"/>
    <w:rsid w:val="00462C8A"/>
    <w:rsid w:val="004716AF"/>
    <w:rsid w:val="004B0F8D"/>
    <w:rsid w:val="004C0BA6"/>
    <w:rsid w:val="004D148A"/>
    <w:rsid w:val="004D23E9"/>
    <w:rsid w:val="004E079F"/>
    <w:rsid w:val="00504414"/>
    <w:rsid w:val="00520B68"/>
    <w:rsid w:val="0052634B"/>
    <w:rsid w:val="00551C8C"/>
    <w:rsid w:val="00567F69"/>
    <w:rsid w:val="0058722D"/>
    <w:rsid w:val="00594BE3"/>
    <w:rsid w:val="005A360F"/>
    <w:rsid w:val="005A73FA"/>
    <w:rsid w:val="005A7738"/>
    <w:rsid w:val="005C0119"/>
    <w:rsid w:val="005D5E2B"/>
    <w:rsid w:val="005E236E"/>
    <w:rsid w:val="005F3D7B"/>
    <w:rsid w:val="005F70D5"/>
    <w:rsid w:val="0061585B"/>
    <w:rsid w:val="00616179"/>
    <w:rsid w:val="00633573"/>
    <w:rsid w:val="00672448"/>
    <w:rsid w:val="00696A8B"/>
    <w:rsid w:val="00697AB4"/>
    <w:rsid w:val="006E643A"/>
    <w:rsid w:val="00745741"/>
    <w:rsid w:val="00751766"/>
    <w:rsid w:val="0075177F"/>
    <w:rsid w:val="0075205B"/>
    <w:rsid w:val="007559E8"/>
    <w:rsid w:val="00763EBA"/>
    <w:rsid w:val="0076457A"/>
    <w:rsid w:val="00772F43"/>
    <w:rsid w:val="007772F1"/>
    <w:rsid w:val="00791851"/>
    <w:rsid w:val="0079349C"/>
    <w:rsid w:val="00793F5E"/>
    <w:rsid w:val="007A60D2"/>
    <w:rsid w:val="007B1875"/>
    <w:rsid w:val="007E0D1B"/>
    <w:rsid w:val="007E4DB0"/>
    <w:rsid w:val="008302A8"/>
    <w:rsid w:val="00835F0F"/>
    <w:rsid w:val="00863194"/>
    <w:rsid w:val="00893E03"/>
    <w:rsid w:val="008C0A12"/>
    <w:rsid w:val="008C429B"/>
    <w:rsid w:val="008C4871"/>
    <w:rsid w:val="008D5532"/>
    <w:rsid w:val="0092219C"/>
    <w:rsid w:val="00924BCA"/>
    <w:rsid w:val="00942672"/>
    <w:rsid w:val="00975562"/>
    <w:rsid w:val="00980366"/>
    <w:rsid w:val="00987EBD"/>
    <w:rsid w:val="009A168D"/>
    <w:rsid w:val="009A3C9D"/>
    <w:rsid w:val="009A56FD"/>
    <w:rsid w:val="009B44DC"/>
    <w:rsid w:val="009B687F"/>
    <w:rsid w:val="009C5450"/>
    <w:rsid w:val="009C63C6"/>
    <w:rsid w:val="009E0567"/>
    <w:rsid w:val="00A11D75"/>
    <w:rsid w:val="00A256AD"/>
    <w:rsid w:val="00A3476A"/>
    <w:rsid w:val="00A8610A"/>
    <w:rsid w:val="00A97E7C"/>
    <w:rsid w:val="00AB18E1"/>
    <w:rsid w:val="00AB5EAD"/>
    <w:rsid w:val="00AC22B8"/>
    <w:rsid w:val="00AE7A93"/>
    <w:rsid w:val="00B23D65"/>
    <w:rsid w:val="00B461EA"/>
    <w:rsid w:val="00B67A46"/>
    <w:rsid w:val="00B924C8"/>
    <w:rsid w:val="00B931B2"/>
    <w:rsid w:val="00BA5892"/>
    <w:rsid w:val="00BA7373"/>
    <w:rsid w:val="00BB00B8"/>
    <w:rsid w:val="00BC11F2"/>
    <w:rsid w:val="00BC511A"/>
    <w:rsid w:val="00C06423"/>
    <w:rsid w:val="00C07C0F"/>
    <w:rsid w:val="00C16D24"/>
    <w:rsid w:val="00C303A5"/>
    <w:rsid w:val="00C4104B"/>
    <w:rsid w:val="00C43341"/>
    <w:rsid w:val="00C653CE"/>
    <w:rsid w:val="00CA0C0A"/>
    <w:rsid w:val="00CA25BE"/>
    <w:rsid w:val="00CA4807"/>
    <w:rsid w:val="00CA76A7"/>
    <w:rsid w:val="00CB7BBF"/>
    <w:rsid w:val="00CD680F"/>
    <w:rsid w:val="00CE3E58"/>
    <w:rsid w:val="00CF0E53"/>
    <w:rsid w:val="00CF5836"/>
    <w:rsid w:val="00CF7625"/>
    <w:rsid w:val="00D04BBA"/>
    <w:rsid w:val="00D117B0"/>
    <w:rsid w:val="00D12EDA"/>
    <w:rsid w:val="00D24BDD"/>
    <w:rsid w:val="00D45FD9"/>
    <w:rsid w:val="00D52BAB"/>
    <w:rsid w:val="00D60D8C"/>
    <w:rsid w:val="00DA27EA"/>
    <w:rsid w:val="00DA2D9A"/>
    <w:rsid w:val="00DA6A47"/>
    <w:rsid w:val="00DD522A"/>
    <w:rsid w:val="00DE04C4"/>
    <w:rsid w:val="00DF57D9"/>
    <w:rsid w:val="00E1470D"/>
    <w:rsid w:val="00E234B9"/>
    <w:rsid w:val="00E24E4B"/>
    <w:rsid w:val="00E404AA"/>
    <w:rsid w:val="00E5742A"/>
    <w:rsid w:val="00E62654"/>
    <w:rsid w:val="00E9183F"/>
    <w:rsid w:val="00EA4FCE"/>
    <w:rsid w:val="00EB0E4E"/>
    <w:rsid w:val="00EB29D4"/>
    <w:rsid w:val="00EB4145"/>
    <w:rsid w:val="00EF0FD6"/>
    <w:rsid w:val="00F13977"/>
    <w:rsid w:val="00F50173"/>
    <w:rsid w:val="00F56FFA"/>
    <w:rsid w:val="00F61904"/>
    <w:rsid w:val="00F639DA"/>
    <w:rsid w:val="00F71C75"/>
    <w:rsid w:val="00F74B96"/>
    <w:rsid w:val="00F7774D"/>
    <w:rsid w:val="00FA3AB6"/>
    <w:rsid w:val="00FD0DFD"/>
    <w:rsid w:val="00FE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E30522F5F4447EAE35F84000EEADBD">
    <w:name w:val="A3E30522F5F4447EAE35F84000EEADBD"/>
    <w:rsid w:val="00B23D65"/>
  </w:style>
  <w:style w:type="paragraph" w:customStyle="1" w:styleId="768B8C6CBB464535A5A5A34684169EFC">
    <w:name w:val="768B8C6CBB464535A5A5A34684169EFC"/>
    <w:rsid w:val="00B23D65"/>
  </w:style>
  <w:style w:type="paragraph" w:customStyle="1" w:styleId="473CEEEB1053422999BF6DD94CA12BBA">
    <w:name w:val="473CEEEB1053422999BF6DD94CA12BBA"/>
    <w:rsid w:val="00B23D65"/>
  </w:style>
  <w:style w:type="character" w:styleId="a3">
    <w:name w:val="Placeholder Text"/>
    <w:basedOn w:val="a0"/>
    <w:uiPriority w:val="99"/>
    <w:rsid w:val="00216A4C"/>
  </w:style>
  <w:style w:type="paragraph" w:customStyle="1" w:styleId="D1BE1190C9ED4F3EA2F6AEC77BBED54A">
    <w:name w:val="D1BE1190C9ED4F3EA2F6AEC77BBED54A"/>
    <w:rsid w:val="00B23D65"/>
  </w:style>
  <w:style w:type="paragraph" w:customStyle="1" w:styleId="2557187FAA47480ABF3675E1048B15C2">
    <w:name w:val="2557187FAA47480ABF3675E1048B15C2"/>
    <w:rsid w:val="00B23D65"/>
  </w:style>
  <w:style w:type="paragraph" w:customStyle="1" w:styleId="CC1EA315F55D4A9D8CB8B9DAEDDA4EC0">
    <w:name w:val="CC1EA315F55D4A9D8CB8B9DAEDDA4EC0"/>
    <w:rsid w:val="00B23D65"/>
  </w:style>
  <w:style w:type="paragraph" w:customStyle="1" w:styleId="2BD846C1EA1647BBB6ACCC56F0345C12">
    <w:name w:val="2BD846C1EA1647BBB6ACCC56F0345C12"/>
    <w:rsid w:val="00B23D65"/>
  </w:style>
  <w:style w:type="paragraph" w:customStyle="1" w:styleId="FDE497D11C984B7C9A36118034419815">
    <w:name w:val="FDE497D11C984B7C9A36118034419815"/>
    <w:rsid w:val="00B23D65"/>
  </w:style>
  <w:style w:type="paragraph" w:customStyle="1" w:styleId="0D8B4550DD0A4B14A349551BA3AB611F">
    <w:name w:val="0D8B4550DD0A4B14A349551BA3AB611F"/>
    <w:rsid w:val="00B23D65"/>
  </w:style>
  <w:style w:type="paragraph" w:customStyle="1" w:styleId="58185E0EC69B45E5A8812D56DD664E7B">
    <w:name w:val="58185E0EC69B45E5A8812D56DD664E7B"/>
    <w:rsid w:val="00B23D65"/>
  </w:style>
  <w:style w:type="paragraph" w:customStyle="1" w:styleId="1C9DE391140F4BD5A735B4E075D9DBF6">
    <w:name w:val="1C9DE391140F4BD5A735B4E075D9DBF6"/>
    <w:rsid w:val="00B23D65"/>
  </w:style>
  <w:style w:type="paragraph" w:customStyle="1" w:styleId="B4EA5AF0AA1C4257AE053AABCAB9C371">
    <w:name w:val="B4EA5AF0AA1C4257AE053AABCAB9C371"/>
    <w:rsid w:val="00B23D65"/>
  </w:style>
  <w:style w:type="paragraph" w:customStyle="1" w:styleId="445A1C9B111B41A98F142004688FFC09">
    <w:name w:val="445A1C9B111B41A98F142004688FFC09"/>
    <w:rsid w:val="00B23D65"/>
  </w:style>
  <w:style w:type="paragraph" w:customStyle="1" w:styleId="F711644F278D4C299102D07DC38CE44B">
    <w:name w:val="F711644F278D4C299102D07DC38CE44B"/>
    <w:rsid w:val="00B23D65"/>
  </w:style>
  <w:style w:type="paragraph" w:customStyle="1" w:styleId="17727B596FDF43FAB3B7B77DA9C0B9F5">
    <w:name w:val="17727B596FDF43FAB3B7B77DA9C0B9F5"/>
    <w:rsid w:val="00B23D65"/>
  </w:style>
  <w:style w:type="paragraph" w:customStyle="1" w:styleId="E46417AA7FA64FF68DB75B5B0B6C7D5F">
    <w:name w:val="E46417AA7FA64FF68DB75B5B0B6C7D5F"/>
    <w:rsid w:val="00B23D65"/>
  </w:style>
  <w:style w:type="paragraph" w:customStyle="1" w:styleId="9FD068F3789242CABDECCA51E4E7AACD">
    <w:name w:val="9FD068F3789242CABDECCA51E4E7AACD"/>
    <w:rsid w:val="00B23D65"/>
  </w:style>
  <w:style w:type="paragraph" w:customStyle="1" w:styleId="F88278F048DC4C4FB2305B8311CD4C9B">
    <w:name w:val="F88278F048DC4C4FB2305B8311CD4C9B"/>
    <w:rsid w:val="00B23D65"/>
  </w:style>
  <w:style w:type="paragraph" w:customStyle="1" w:styleId="7AB83752DF714C349A6E031B446D4ED6">
    <w:name w:val="7AB83752DF714C349A6E031B446D4ED6"/>
    <w:rsid w:val="00B23D65"/>
  </w:style>
  <w:style w:type="paragraph" w:customStyle="1" w:styleId="0AD9BBE478BF4243809E3F89BB3A46A8">
    <w:name w:val="0AD9BBE478BF4243809E3F89BB3A46A8"/>
    <w:rsid w:val="00B23D65"/>
  </w:style>
  <w:style w:type="paragraph" w:customStyle="1" w:styleId="32C02643A81C43E3A7CA2B03ED34DD5C">
    <w:name w:val="32C02643A81C43E3A7CA2B03ED34DD5C"/>
    <w:rsid w:val="00B23D65"/>
  </w:style>
  <w:style w:type="paragraph" w:customStyle="1" w:styleId="3627E05E62CF4321B20184C0C26C8E5C">
    <w:name w:val="3627E05E62CF4321B20184C0C26C8E5C"/>
    <w:rsid w:val="00B23D65"/>
  </w:style>
  <w:style w:type="paragraph" w:customStyle="1" w:styleId="7F8F59B0CB4B43D194565CB52D6B54BA">
    <w:name w:val="7F8F59B0CB4B43D194565CB52D6B54BA"/>
    <w:rsid w:val="00B23D65"/>
  </w:style>
  <w:style w:type="paragraph" w:customStyle="1" w:styleId="84FBFB52060F47EB9693290408EBA1F9">
    <w:name w:val="84FBFB52060F47EB9693290408EBA1F9"/>
    <w:rsid w:val="00B23D65"/>
  </w:style>
  <w:style w:type="paragraph" w:customStyle="1" w:styleId="5E8E6C10362F4256B66A5A09FB2986B6">
    <w:name w:val="5E8E6C10362F4256B66A5A09FB2986B6"/>
    <w:rsid w:val="00B23D65"/>
  </w:style>
  <w:style w:type="paragraph" w:customStyle="1" w:styleId="279D995B73ED455DB2FDEEC619F62019">
    <w:name w:val="279D995B73ED455DB2FDEEC619F62019"/>
    <w:rsid w:val="00B23D65"/>
  </w:style>
  <w:style w:type="paragraph" w:customStyle="1" w:styleId="180F69BE46D4459998482116A0934FAE">
    <w:name w:val="180F69BE46D4459998482116A0934FAE"/>
    <w:rsid w:val="00B23D65"/>
  </w:style>
  <w:style w:type="paragraph" w:customStyle="1" w:styleId="E64A5283E14B46DD8F4A85B5ADAFAC07">
    <w:name w:val="E64A5283E14B46DD8F4A85B5ADAFAC07"/>
    <w:rsid w:val="00B23D65"/>
  </w:style>
  <w:style w:type="paragraph" w:customStyle="1" w:styleId="3DE12CB390BC47A2A0777FF4495FDD6C">
    <w:name w:val="3DE12CB390BC47A2A0777FF4495FDD6C"/>
    <w:rsid w:val="00217D2C"/>
  </w:style>
  <w:style w:type="paragraph" w:customStyle="1" w:styleId="7AD00D24454841ADB65F1494E337D293">
    <w:name w:val="7AD00D24454841ADB65F1494E337D293"/>
    <w:rsid w:val="00217D2C"/>
  </w:style>
  <w:style w:type="paragraph" w:customStyle="1" w:styleId="CF8E62B2E6DD4B6D9AE10532CBBA8872">
    <w:name w:val="CF8E62B2E6DD4B6D9AE10532CBBA8872"/>
    <w:rsid w:val="00217D2C"/>
  </w:style>
  <w:style w:type="paragraph" w:customStyle="1" w:styleId="1A2DF2B1CB3E4D29B10E595D345ABFF9">
    <w:name w:val="1A2DF2B1CB3E4D29B10E595D345ABFF9"/>
    <w:rsid w:val="00D52BAB"/>
  </w:style>
  <w:style w:type="paragraph" w:customStyle="1" w:styleId="23B27A4A1C8A4C089C20A4700FC9F07A">
    <w:name w:val="23B27A4A1C8A4C089C20A4700FC9F07A"/>
    <w:rsid w:val="00D52BAB"/>
  </w:style>
  <w:style w:type="paragraph" w:customStyle="1" w:styleId="F0D978B9F60B447FBEB1AA1ED7AFFA05">
    <w:name w:val="F0D978B9F60B447FBEB1AA1ED7AFFA05"/>
    <w:rsid w:val="00065029"/>
  </w:style>
  <w:style w:type="paragraph" w:customStyle="1" w:styleId="D7A33CA3645A409EABDB6D4675E0C107">
    <w:name w:val="D7A33CA3645A409EABDB6D4675E0C107"/>
    <w:rsid w:val="00065029"/>
  </w:style>
  <w:style w:type="paragraph" w:customStyle="1" w:styleId="3C105A7CA4BD462AB2BF85B7B7700D7F">
    <w:name w:val="3C105A7CA4BD462AB2BF85B7B7700D7F"/>
    <w:rsid w:val="00F61904"/>
  </w:style>
  <w:style w:type="paragraph" w:customStyle="1" w:styleId="EFF9AD437A5449F08317A44D747D5B51">
    <w:name w:val="EFF9AD437A5449F08317A44D747D5B51"/>
    <w:rsid w:val="00C4104B"/>
  </w:style>
  <w:style w:type="paragraph" w:customStyle="1" w:styleId="71E8759F3DD244C1B99F92DCD6D79AE1">
    <w:name w:val="71E8759F3DD244C1B99F92DCD6D79AE1"/>
    <w:rsid w:val="00C4104B"/>
  </w:style>
  <w:style w:type="paragraph" w:customStyle="1" w:styleId="ED3136CA544547A692C97A7696CB8C20">
    <w:name w:val="ED3136CA544547A692C97A7696CB8C20"/>
    <w:rsid w:val="00F13977"/>
  </w:style>
  <w:style w:type="paragraph" w:customStyle="1" w:styleId="8BB0AAD046684652ABCC3E054A92B1FB">
    <w:name w:val="8BB0AAD046684652ABCC3E054A92B1FB"/>
    <w:rsid w:val="00F13977"/>
  </w:style>
  <w:style w:type="paragraph" w:customStyle="1" w:styleId="3E48AC4AD74843C98DDE55130473602D">
    <w:name w:val="3E48AC4AD74843C98DDE55130473602D"/>
    <w:rsid w:val="00F13977"/>
  </w:style>
  <w:style w:type="paragraph" w:customStyle="1" w:styleId="967AA508A339425CA9D7F3552A90B48A">
    <w:name w:val="967AA508A339425CA9D7F3552A90B48A"/>
    <w:rsid w:val="00F13977"/>
  </w:style>
  <w:style w:type="paragraph" w:customStyle="1" w:styleId="04622F7EB51841C88401336310240406">
    <w:name w:val="04622F7EB51841C88401336310240406"/>
    <w:rsid w:val="00F13977"/>
  </w:style>
  <w:style w:type="paragraph" w:customStyle="1" w:styleId="7E1DA5D160364CA9B64C4E2B0F6D2FA9">
    <w:name w:val="7E1DA5D160364CA9B64C4E2B0F6D2FA9"/>
    <w:rsid w:val="00F13977"/>
  </w:style>
  <w:style w:type="paragraph" w:customStyle="1" w:styleId="1B9994ABC2534FB1BFD12042AA85A7F9">
    <w:name w:val="1B9994ABC2534FB1BFD12042AA85A7F9"/>
    <w:rsid w:val="00F13977"/>
  </w:style>
  <w:style w:type="paragraph" w:customStyle="1" w:styleId="61E883E779474094BDE10746E83942AF">
    <w:name w:val="61E883E779474094BDE10746E83942AF"/>
    <w:rsid w:val="00216A4C"/>
  </w:style>
  <w:style w:type="paragraph" w:customStyle="1" w:styleId="9BBD2731E647441A9E2BB3A1798F584B">
    <w:name w:val="9BBD2731E647441A9E2BB3A1798F584B"/>
    <w:rsid w:val="00216A4C"/>
  </w:style>
  <w:style w:type="paragraph" w:customStyle="1" w:styleId="C85E9C8C736B4F34A38890E450307167">
    <w:name w:val="C85E9C8C736B4F34A38890E450307167"/>
    <w:rsid w:val="00216A4C"/>
  </w:style>
  <w:style w:type="paragraph" w:customStyle="1" w:styleId="6DB54834F50946DA8529BF2C73892961">
    <w:name w:val="6DB54834F50946DA8529BF2C73892961"/>
    <w:rsid w:val="00216A4C"/>
  </w:style>
  <w:style w:type="paragraph" w:customStyle="1" w:styleId="1044C64D6373494B89A87CFC47C2A75E">
    <w:name w:val="1044C64D6373494B89A87CFC47C2A75E"/>
    <w:rsid w:val="00216A4C"/>
  </w:style>
  <w:style w:type="paragraph" w:customStyle="1" w:styleId="E3FBE45F16914258B5C2297380C0B5A7">
    <w:name w:val="E3FBE45F16914258B5C2297380C0B5A7"/>
    <w:rsid w:val="00216A4C"/>
  </w:style>
  <w:style w:type="paragraph" w:customStyle="1" w:styleId="987B36E7BCB74B6E950A9D41E687A0DB">
    <w:name w:val="987B36E7BCB74B6E950A9D41E687A0DB"/>
    <w:rsid w:val="00216A4C"/>
  </w:style>
  <w:style w:type="paragraph" w:customStyle="1" w:styleId="2E4C633B7990420E92F0EBF02E10A81D">
    <w:name w:val="2E4C633B7990420E92F0EBF02E10A81D"/>
    <w:rsid w:val="00216A4C"/>
  </w:style>
  <w:style w:type="paragraph" w:customStyle="1" w:styleId="6BFC47BBF67E4402A36194BBA6B8D71D">
    <w:name w:val="6BFC47BBF67E4402A36194BBA6B8D71D"/>
    <w:rsid w:val="00216A4C"/>
  </w:style>
  <w:style w:type="paragraph" w:customStyle="1" w:styleId="FDBF13D75D9E4DDFB3190813CA8BE96D">
    <w:name w:val="FDBF13D75D9E4DDFB3190813CA8BE96D"/>
    <w:rsid w:val="00216A4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86EEB-F652-4972-AB6F-F0BB8E646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12314</Words>
  <Characters>70194</Characters>
  <Application>Microsoft Office Word</Application>
  <DocSecurity>0</DocSecurity>
  <Lines>584</Lines>
  <Paragraphs>164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 Галина Анатольевна</dc:creator>
  <cp:keywords/>
  <dc:description/>
  <cp:lastModifiedBy>Скворцова Татьяна Михайловна</cp:lastModifiedBy>
  <cp:revision>4</cp:revision>
  <cp:lastPrinted>2023-09-07T15:05:00Z</cp:lastPrinted>
  <dcterms:created xsi:type="dcterms:W3CDTF">2025-03-26T09:44:00Z</dcterms:created>
  <dcterms:modified xsi:type="dcterms:W3CDTF">2025-03-26T09:57:00Z</dcterms:modified>
</cp:coreProperties>
</file>